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75D926" w14:textId="77777777" w:rsidR="00A333FD" w:rsidRDefault="00A333FD" w:rsidP="00A333FD">
      <w:pPr>
        <w:rPr>
          <w:rFonts w:ascii="Verdana" w:hAnsi="Verdana"/>
        </w:rPr>
      </w:pPr>
      <w:bookmarkStart w:id="0" w:name="_Toc433109768"/>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CA7A479" w14:textId="2C73ED07" w:rsidR="00D56744" w:rsidRDefault="00D56744" w:rsidP="00893EAD">
      <w:pPr>
        <w:spacing w:after="120" w:line="276" w:lineRule="auto"/>
        <w:rPr>
          <w:rFonts w:eastAsia="Calibri" w:cs="Times New Roman"/>
          <w:i/>
          <w:color w:val="1F497D"/>
        </w:rPr>
      </w:pPr>
    </w:p>
    <w:p w14:paraId="5F502E30" w14:textId="4CB9F736" w:rsidR="001507F4" w:rsidRDefault="00F356DB" w:rsidP="001507F4">
      <w:pPr>
        <w:spacing w:after="120" w:line="276" w:lineRule="auto"/>
        <w:jc w:val="center"/>
        <w:rPr>
          <w:rFonts w:eastAsia="Calibri" w:cs="Times New Roman"/>
          <w:i/>
          <w:color w:val="1F497D"/>
        </w:rPr>
      </w:pPr>
      <w:r>
        <w:rPr>
          <w:rFonts w:eastAsia="Calibri" w:cs="Times New Roman"/>
          <w:i/>
          <w:color w:val="1F497D"/>
        </w:rPr>
        <w:t xml:space="preserve">24 </w:t>
      </w:r>
      <w:r w:rsidR="00876609">
        <w:rPr>
          <w:rFonts w:eastAsia="Calibri" w:cs="Times New Roman"/>
          <w:i/>
          <w:color w:val="1F497D"/>
        </w:rPr>
        <w:t>październik</w:t>
      </w:r>
      <w:r>
        <w:rPr>
          <w:rFonts w:eastAsia="Calibri" w:cs="Times New Roman"/>
          <w:i/>
          <w:color w:val="1F497D"/>
        </w:rPr>
        <w:t>a</w:t>
      </w:r>
      <w:r w:rsidR="001476EA">
        <w:rPr>
          <w:rFonts w:eastAsia="Calibri" w:cs="Times New Roman"/>
          <w:i/>
          <w:color w:val="1F497D"/>
        </w:rPr>
        <w:t xml:space="preserve"> 201</w:t>
      </w:r>
      <w:r w:rsidR="008866B3">
        <w:rPr>
          <w:rFonts w:eastAsia="Calibri" w:cs="Times New Roman"/>
          <w:i/>
          <w:color w:val="1F497D"/>
        </w:rPr>
        <w:t xml:space="preserve">9 </w:t>
      </w:r>
      <w:r w:rsidR="001476EA">
        <w:rPr>
          <w:rFonts w:eastAsia="Calibri" w:cs="Times New Roman"/>
          <w:i/>
          <w:color w:val="1F497D"/>
        </w:rPr>
        <w:t xml:space="preserve"> r.</w:t>
      </w:r>
    </w:p>
    <w:p w14:paraId="768BF1FE" w14:textId="77777777" w:rsidR="001507F4" w:rsidRDefault="001507F4" w:rsidP="001507F4">
      <w:pPr>
        <w:spacing w:after="120" w:line="276" w:lineRule="auto"/>
        <w:jc w:val="center"/>
        <w:rPr>
          <w:rFonts w:eastAsia="Calibri" w:cs="Times New Roman"/>
          <w:i/>
          <w:color w:val="1F497D"/>
        </w:rPr>
      </w:pPr>
    </w:p>
    <w:p w14:paraId="72B9D8D3" w14:textId="64DA1DD7" w:rsidR="001507F4" w:rsidRPr="003D51BA" w:rsidRDefault="001507F4" w:rsidP="00893EAD">
      <w:pPr>
        <w:spacing w:after="120" w:line="276" w:lineRule="auto"/>
        <w:jc w:val="center"/>
        <w:rPr>
          <w:rFonts w:eastAsia="Calibri" w:cs="Times New Roman"/>
          <w:color w:val="1F497D"/>
        </w:rPr>
      </w:pPr>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23A4EEED"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F356DB">
              <w:rPr>
                <w:noProof/>
                <w:webHidden/>
              </w:rPr>
              <w:t>4</w:t>
            </w:r>
            <w:r>
              <w:rPr>
                <w:noProof/>
                <w:webHidden/>
              </w:rPr>
              <w:fldChar w:fldCharType="end"/>
            </w:r>
          </w:hyperlink>
        </w:p>
        <w:p w14:paraId="38C80134" w14:textId="1A92C39D" w:rsidR="009856A2" w:rsidRDefault="004A4B6E">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F356DB">
              <w:rPr>
                <w:noProof/>
                <w:webHidden/>
              </w:rPr>
              <w:t>5</w:t>
            </w:r>
            <w:r w:rsidR="00F420ED">
              <w:rPr>
                <w:noProof/>
                <w:webHidden/>
              </w:rPr>
              <w:fldChar w:fldCharType="end"/>
            </w:r>
          </w:hyperlink>
        </w:p>
        <w:p w14:paraId="6BE2E82D" w14:textId="0D623165" w:rsidR="009856A2" w:rsidRDefault="004A4B6E">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7AF200B4" w14:textId="231FF27B" w:rsidR="009856A2" w:rsidRDefault="004A4B6E">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3111EB0F" w14:textId="4C9D6D86" w:rsidR="009856A2" w:rsidRDefault="004A4B6E">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F356DB">
              <w:rPr>
                <w:noProof/>
                <w:webHidden/>
              </w:rPr>
              <w:t>11</w:t>
            </w:r>
            <w:r w:rsidR="00F420ED">
              <w:rPr>
                <w:noProof/>
                <w:webHidden/>
              </w:rPr>
              <w:fldChar w:fldCharType="end"/>
            </w:r>
          </w:hyperlink>
        </w:p>
        <w:p w14:paraId="1773670F" w14:textId="0C56B850" w:rsidR="009856A2" w:rsidRDefault="004A4B6E">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F356DB">
              <w:rPr>
                <w:noProof/>
                <w:webHidden/>
              </w:rPr>
              <w:t>15</w:t>
            </w:r>
            <w:r w:rsidR="00F420ED">
              <w:rPr>
                <w:noProof/>
                <w:webHidden/>
              </w:rPr>
              <w:fldChar w:fldCharType="end"/>
            </w:r>
          </w:hyperlink>
        </w:p>
        <w:p w14:paraId="41455E4D" w14:textId="1B758451" w:rsidR="009856A2" w:rsidRDefault="004A4B6E">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F356DB">
              <w:rPr>
                <w:noProof/>
                <w:webHidden/>
              </w:rPr>
              <w:t>21</w:t>
            </w:r>
            <w:r w:rsidR="00F420ED">
              <w:rPr>
                <w:noProof/>
                <w:webHidden/>
              </w:rPr>
              <w:fldChar w:fldCharType="end"/>
            </w:r>
          </w:hyperlink>
        </w:p>
        <w:p w14:paraId="1D3F7E20" w14:textId="71360BA3" w:rsidR="009856A2" w:rsidRDefault="004A4B6E">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27D65669" w14:textId="04B61385" w:rsidR="009856A2" w:rsidRDefault="004A4B6E">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64BDCA3E" w14:textId="178EE073" w:rsidR="009856A2" w:rsidRDefault="004A4B6E">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F356DB">
              <w:rPr>
                <w:noProof/>
                <w:webHidden/>
              </w:rPr>
              <w:t>31</w:t>
            </w:r>
            <w:r w:rsidR="00F420ED">
              <w:rPr>
                <w:noProof/>
                <w:webHidden/>
              </w:rPr>
              <w:fldChar w:fldCharType="end"/>
            </w:r>
          </w:hyperlink>
        </w:p>
        <w:p w14:paraId="60048D08" w14:textId="03850531" w:rsidR="009856A2" w:rsidRDefault="004A4B6E">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F356DB">
              <w:rPr>
                <w:noProof/>
                <w:webHidden/>
              </w:rPr>
              <w:t>41</w:t>
            </w:r>
            <w:r w:rsidR="00F420ED">
              <w:rPr>
                <w:noProof/>
                <w:webHidden/>
              </w:rPr>
              <w:fldChar w:fldCharType="end"/>
            </w:r>
          </w:hyperlink>
        </w:p>
        <w:p w14:paraId="29A343F3" w14:textId="1D180D7F" w:rsidR="009856A2" w:rsidRDefault="004A4B6E">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7728529" w14:textId="77C8DE20" w:rsidR="009856A2" w:rsidRDefault="004A4B6E">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F6B6576" w14:textId="105BB897" w:rsidR="009856A2" w:rsidRDefault="004A4B6E">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F356DB">
              <w:rPr>
                <w:noProof/>
                <w:webHidden/>
              </w:rPr>
              <w:t>45</w:t>
            </w:r>
            <w:r w:rsidR="00F420ED">
              <w:rPr>
                <w:noProof/>
                <w:webHidden/>
              </w:rPr>
              <w:fldChar w:fldCharType="end"/>
            </w:r>
          </w:hyperlink>
        </w:p>
        <w:p w14:paraId="56204B8A" w14:textId="0C4E0A09" w:rsidR="009856A2" w:rsidRDefault="004A4B6E">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F356DB">
              <w:rPr>
                <w:noProof/>
                <w:webHidden/>
              </w:rPr>
              <w:t>48</w:t>
            </w:r>
            <w:r w:rsidR="00F420ED">
              <w:rPr>
                <w:noProof/>
                <w:webHidden/>
              </w:rPr>
              <w:fldChar w:fldCharType="end"/>
            </w:r>
          </w:hyperlink>
        </w:p>
        <w:p w14:paraId="2FFEC7B9" w14:textId="44E9C212" w:rsidR="009856A2" w:rsidRDefault="004A4B6E">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F356DB">
              <w:rPr>
                <w:noProof/>
                <w:webHidden/>
              </w:rPr>
              <w:t>49</w:t>
            </w:r>
            <w:r w:rsidR="00F420ED">
              <w:rPr>
                <w:noProof/>
                <w:webHidden/>
              </w:rPr>
              <w:fldChar w:fldCharType="end"/>
            </w:r>
          </w:hyperlink>
        </w:p>
        <w:p w14:paraId="5C40CED6" w14:textId="2DD37753" w:rsidR="009856A2" w:rsidRDefault="004A4B6E">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F356DB">
              <w:rPr>
                <w:noProof/>
                <w:webHidden/>
              </w:rPr>
              <w:t>50</w:t>
            </w:r>
            <w:r w:rsidR="00F420ED">
              <w:rPr>
                <w:noProof/>
                <w:webHidden/>
              </w:rPr>
              <w:fldChar w:fldCharType="end"/>
            </w:r>
          </w:hyperlink>
        </w:p>
        <w:p w14:paraId="3D4BBE49" w14:textId="1389BF13" w:rsidR="009856A2" w:rsidRDefault="004A4B6E">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F356DB">
              <w:rPr>
                <w:noProof/>
                <w:webHidden/>
              </w:rPr>
              <w:t>51</w:t>
            </w:r>
            <w:r w:rsidR="00F420ED">
              <w:rPr>
                <w:noProof/>
                <w:webHidden/>
              </w:rPr>
              <w:fldChar w:fldCharType="end"/>
            </w:r>
          </w:hyperlink>
        </w:p>
        <w:p w14:paraId="1DCFC87E" w14:textId="498DA415" w:rsidR="009856A2" w:rsidRDefault="004A4B6E">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F356DB">
              <w:rPr>
                <w:noProof/>
                <w:webHidden/>
              </w:rPr>
              <w:t>55</w:t>
            </w:r>
            <w:r w:rsidR="00F420ED">
              <w:rPr>
                <w:noProof/>
                <w:webHidden/>
              </w:rPr>
              <w:fldChar w:fldCharType="end"/>
            </w:r>
          </w:hyperlink>
        </w:p>
        <w:p w14:paraId="474B58AC" w14:textId="7D0F7FE7" w:rsidR="009856A2" w:rsidRDefault="004A4B6E">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F356DB">
              <w:rPr>
                <w:noProof/>
                <w:webHidden/>
              </w:rPr>
              <w:t>61</w:t>
            </w:r>
            <w:r w:rsidR="00F420ED">
              <w:rPr>
                <w:noProof/>
                <w:webHidden/>
              </w:rPr>
              <w:fldChar w:fldCharType="end"/>
            </w:r>
          </w:hyperlink>
        </w:p>
        <w:p w14:paraId="3095A297" w14:textId="6DC5AAC4" w:rsidR="009856A2" w:rsidRDefault="004A4B6E">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F356DB">
              <w:rPr>
                <w:noProof/>
                <w:webHidden/>
              </w:rPr>
              <w:t>66</w:t>
            </w:r>
            <w:r w:rsidR="00F420ED">
              <w:rPr>
                <w:noProof/>
                <w:webHidden/>
              </w:rPr>
              <w:fldChar w:fldCharType="end"/>
            </w:r>
          </w:hyperlink>
        </w:p>
        <w:p w14:paraId="778B481A" w14:textId="38BF7F8F" w:rsidR="009856A2" w:rsidRDefault="004A4B6E">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F356DB">
              <w:rPr>
                <w:noProof/>
                <w:webHidden/>
              </w:rPr>
              <w:t>68</w:t>
            </w:r>
            <w:r w:rsidR="00F420ED">
              <w:rPr>
                <w:noProof/>
                <w:webHidden/>
              </w:rPr>
              <w:fldChar w:fldCharType="end"/>
            </w:r>
          </w:hyperlink>
        </w:p>
        <w:p w14:paraId="355A1810" w14:textId="3E352E52" w:rsidR="009856A2" w:rsidRDefault="004A4B6E">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5C59F926" w14:textId="1B9A2261" w:rsidR="009856A2" w:rsidRDefault="004A4B6E">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02B810C2" w14:textId="5427DB3F" w:rsidR="009856A2" w:rsidRDefault="004A4B6E">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F356DB">
              <w:rPr>
                <w:noProof/>
                <w:webHidden/>
              </w:rPr>
              <w:t>73</w:t>
            </w:r>
            <w:r w:rsidR="00F420ED">
              <w:rPr>
                <w:noProof/>
                <w:webHidden/>
              </w:rPr>
              <w:fldChar w:fldCharType="end"/>
            </w:r>
          </w:hyperlink>
        </w:p>
        <w:p w14:paraId="6A678FCE" w14:textId="27936D99" w:rsidR="009856A2" w:rsidRDefault="004A4B6E">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F356DB">
              <w:rPr>
                <w:noProof/>
                <w:webHidden/>
              </w:rPr>
              <w:t>78</w:t>
            </w:r>
            <w:r w:rsidR="00F420ED">
              <w:rPr>
                <w:noProof/>
                <w:webHidden/>
              </w:rPr>
              <w:fldChar w:fldCharType="end"/>
            </w:r>
          </w:hyperlink>
        </w:p>
        <w:p w14:paraId="2204CDEC" w14:textId="0275B135" w:rsidR="009856A2" w:rsidRDefault="004A4B6E">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F356DB">
              <w:rPr>
                <w:noProof/>
                <w:webHidden/>
              </w:rPr>
              <w:t>79</w:t>
            </w:r>
            <w:r w:rsidR="00F420ED">
              <w:rPr>
                <w:noProof/>
                <w:webHidden/>
              </w:rPr>
              <w:fldChar w:fldCharType="end"/>
            </w:r>
          </w:hyperlink>
        </w:p>
        <w:p w14:paraId="2D5C996C" w14:textId="60580429" w:rsidR="009856A2" w:rsidRDefault="004A4B6E">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54769109" w14:textId="636CF2F1" w:rsidR="009856A2" w:rsidRDefault="004A4B6E">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63A6E713" w14:textId="5332CC68" w:rsidR="009856A2" w:rsidRDefault="004A4B6E">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sidR="00F356DB">
              <w:rPr>
                <w:noProof/>
                <w:webHidden/>
              </w:rPr>
              <w:t>89</w:t>
            </w:r>
            <w:r w:rsidR="00F420ED">
              <w:rPr>
                <w:noProof/>
                <w:webHidden/>
              </w:rPr>
              <w:fldChar w:fldCharType="end"/>
            </w:r>
          </w:hyperlink>
        </w:p>
        <w:p w14:paraId="14FBB7D2" w14:textId="346B64B1" w:rsidR="009856A2" w:rsidRDefault="004A4B6E">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sidR="00F356DB">
              <w:rPr>
                <w:noProof/>
                <w:webHidden/>
              </w:rPr>
              <w:t>93</w:t>
            </w:r>
            <w:r w:rsidR="00F420ED">
              <w:rPr>
                <w:noProof/>
                <w:webHidden/>
              </w:rPr>
              <w:fldChar w:fldCharType="end"/>
            </w:r>
          </w:hyperlink>
        </w:p>
        <w:p w14:paraId="17C7A6B1" w14:textId="5EF08D4C" w:rsidR="009856A2" w:rsidRDefault="004A4B6E">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sidR="00F356DB">
              <w:rPr>
                <w:noProof/>
                <w:webHidden/>
              </w:rPr>
              <w:t>96</w:t>
            </w:r>
            <w:r w:rsidR="00F420ED">
              <w:rPr>
                <w:noProof/>
                <w:webHidden/>
              </w:rPr>
              <w:fldChar w:fldCharType="end"/>
            </w:r>
          </w:hyperlink>
        </w:p>
        <w:p w14:paraId="61529F01" w14:textId="66A37564" w:rsidR="009856A2" w:rsidRDefault="004A4B6E">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sidR="00F356DB">
              <w:rPr>
                <w:noProof/>
                <w:webHidden/>
              </w:rPr>
              <w:t>100</w:t>
            </w:r>
            <w:r w:rsidR="00F420ED">
              <w:rPr>
                <w:noProof/>
                <w:webHidden/>
              </w:rPr>
              <w:fldChar w:fldCharType="end"/>
            </w:r>
          </w:hyperlink>
        </w:p>
        <w:p w14:paraId="39AAC6E0" w14:textId="252A589B" w:rsidR="009856A2" w:rsidRDefault="004A4B6E">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sidR="00F356DB">
              <w:rPr>
                <w:noProof/>
                <w:webHidden/>
              </w:rPr>
              <w:t>101</w:t>
            </w:r>
            <w:r w:rsidR="00F420ED">
              <w:rPr>
                <w:noProof/>
                <w:webHidden/>
              </w:rPr>
              <w:fldChar w:fldCharType="end"/>
            </w:r>
          </w:hyperlink>
        </w:p>
        <w:p w14:paraId="679C4D39" w14:textId="671E505C" w:rsidR="009856A2" w:rsidRDefault="004A4B6E">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sidR="00F356DB">
              <w:rPr>
                <w:noProof/>
                <w:webHidden/>
              </w:rPr>
              <w:t>105</w:t>
            </w:r>
            <w:r w:rsidR="00F420ED">
              <w:rPr>
                <w:noProof/>
                <w:webHidden/>
              </w:rPr>
              <w:fldChar w:fldCharType="end"/>
            </w:r>
          </w:hyperlink>
        </w:p>
        <w:p w14:paraId="724B7957" w14:textId="733CBBB2" w:rsidR="009856A2" w:rsidRDefault="004A4B6E">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sidR="00F356DB">
              <w:rPr>
                <w:noProof/>
                <w:webHidden/>
              </w:rPr>
              <w:t>112</w:t>
            </w:r>
            <w:r w:rsidR="00F420ED">
              <w:rPr>
                <w:noProof/>
                <w:webHidden/>
              </w:rPr>
              <w:fldChar w:fldCharType="end"/>
            </w:r>
          </w:hyperlink>
        </w:p>
        <w:p w14:paraId="547B058D" w14:textId="2E0651A0" w:rsidR="009856A2" w:rsidRDefault="004A4B6E">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sidR="00F356DB">
              <w:rPr>
                <w:noProof/>
                <w:webHidden/>
              </w:rPr>
              <w:t>124</w:t>
            </w:r>
            <w:r w:rsidR="00F420ED">
              <w:rPr>
                <w:noProof/>
                <w:webHidden/>
              </w:rPr>
              <w:fldChar w:fldCharType="end"/>
            </w:r>
          </w:hyperlink>
        </w:p>
        <w:p w14:paraId="0E90D14F" w14:textId="2A22DB5A" w:rsidR="009856A2" w:rsidRDefault="004A4B6E">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4BA8A6E" w14:textId="121C0F1A" w:rsidR="009856A2" w:rsidRDefault="004A4B6E">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35D89C8" w14:textId="060D77FB" w:rsidR="009856A2" w:rsidRDefault="004A4B6E">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sidR="00F356DB">
              <w:rPr>
                <w:noProof/>
                <w:webHidden/>
              </w:rPr>
              <w:t>157</w:t>
            </w:r>
            <w:r w:rsidR="00F420ED">
              <w:rPr>
                <w:noProof/>
                <w:webHidden/>
              </w:rPr>
              <w:fldChar w:fldCharType="end"/>
            </w:r>
          </w:hyperlink>
        </w:p>
        <w:p w14:paraId="167BA61C" w14:textId="6E5EA834" w:rsidR="009856A2" w:rsidRDefault="004A4B6E">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sidR="00F356DB">
              <w:rPr>
                <w:noProof/>
                <w:webHidden/>
              </w:rPr>
              <w:t>168</w:t>
            </w:r>
            <w:r w:rsidR="00F420ED">
              <w:rPr>
                <w:noProof/>
                <w:webHidden/>
              </w:rPr>
              <w:fldChar w:fldCharType="end"/>
            </w:r>
          </w:hyperlink>
        </w:p>
        <w:p w14:paraId="20A03B98" w14:textId="66CCF77C" w:rsidR="009856A2" w:rsidRDefault="004A4B6E">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3E1AEB45" w14:textId="76896958" w:rsidR="009856A2" w:rsidRDefault="004A4B6E">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29C0809F" w14:textId="30000340" w:rsidR="009856A2" w:rsidRDefault="004A4B6E">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59132356" w14:textId="3439E2EB" w:rsidR="009856A2" w:rsidRDefault="004A4B6E">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sidR="00F356DB">
              <w:rPr>
                <w:noProof/>
                <w:webHidden/>
              </w:rPr>
              <w:t>176</w:t>
            </w:r>
            <w:r w:rsidR="00F420ED">
              <w:rPr>
                <w:noProof/>
                <w:webHidden/>
              </w:rPr>
              <w:fldChar w:fldCharType="end"/>
            </w:r>
          </w:hyperlink>
        </w:p>
        <w:p w14:paraId="4E3F7056" w14:textId="79606828" w:rsidR="009856A2" w:rsidRDefault="004A4B6E">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sidR="00F356DB">
              <w:rPr>
                <w:noProof/>
                <w:webHidden/>
              </w:rPr>
              <w:t>178</w:t>
            </w:r>
            <w:r w:rsidR="00F420ED">
              <w:rPr>
                <w:noProof/>
                <w:webHidden/>
              </w:rPr>
              <w:fldChar w:fldCharType="end"/>
            </w:r>
          </w:hyperlink>
        </w:p>
        <w:p w14:paraId="72C561C4" w14:textId="538D9402" w:rsidR="009856A2" w:rsidRDefault="004A4B6E">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sidR="00F356DB">
              <w:rPr>
                <w:noProof/>
                <w:webHidden/>
              </w:rPr>
              <w:t>180</w:t>
            </w:r>
            <w:r w:rsidR="00F420ED">
              <w:rPr>
                <w:noProof/>
                <w:webHidden/>
              </w:rPr>
              <w:fldChar w:fldCharType="end"/>
            </w:r>
          </w:hyperlink>
        </w:p>
        <w:p w14:paraId="194483D5" w14:textId="6E6DCBAF" w:rsidR="009856A2" w:rsidRDefault="004A4B6E">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sidR="00F356DB">
              <w:rPr>
                <w:noProof/>
                <w:webHidden/>
              </w:rPr>
              <w:t>183</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7147">
          <w:footerReference w:type="default" r:id="rId11"/>
          <w:pgSz w:w="11906" w:h="16838"/>
          <w:pgMar w:top="1417" w:right="1417" w:bottom="709"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1" w:name="_Toc446682337"/>
      <w:r>
        <w:rPr>
          <w:rFonts w:eastAsia="Calibri"/>
        </w:rPr>
        <w:lastRenderedPageBreak/>
        <w:t>Wykaz</w:t>
      </w:r>
      <w:r w:rsidR="00135D40">
        <w:rPr>
          <w:rFonts w:eastAsia="Calibri"/>
        </w:rPr>
        <w:t xml:space="preserve"> skrótów</w:t>
      </w:r>
      <w:bookmarkEnd w:id="1"/>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proofErr w:type="spellStart"/>
      <w:r w:rsidRPr="00587773">
        <w:rPr>
          <w:b/>
        </w:rPr>
        <w:t>POIiŚ</w:t>
      </w:r>
      <w:proofErr w:type="spellEnd"/>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63F0B567" w:rsidR="006823B9" w:rsidRDefault="006823B9" w:rsidP="006823B9">
      <w:r w:rsidRPr="00587773">
        <w:rPr>
          <w:b/>
        </w:rPr>
        <w:t>TIK</w:t>
      </w:r>
      <w:r>
        <w:t xml:space="preserve"> – </w:t>
      </w:r>
      <w:r w:rsidR="00387591">
        <w:t>T</w:t>
      </w:r>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157147">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t>
      </w:r>
      <w:proofErr w:type="spellStart"/>
      <w:r w:rsidRPr="0093356E">
        <w:rPr>
          <w:rFonts w:eastAsia="Calibri" w:cs="Arial"/>
          <w:b/>
          <w:i/>
          <w:iCs/>
          <w:color w:val="1F497D"/>
        </w:rPr>
        <w:t>ws</w:t>
      </w:r>
      <w:proofErr w:type="spellEnd"/>
      <w:r w:rsidRPr="0093356E">
        <w:rPr>
          <w:rFonts w:eastAsia="Calibri" w:cs="Arial"/>
          <w:b/>
          <w:i/>
          <w:iCs/>
          <w:color w:val="1F497D"/>
        </w:rPr>
        <w:t xml:space="preserve">.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2" w:name="_Toc446682338"/>
      <w:r w:rsidRPr="00D8398D">
        <w:rPr>
          <w:rFonts w:eastAsia="Times New Roman"/>
          <w:lang w:eastAsia="ar-SA"/>
        </w:rPr>
        <w:t>Wprowadzenie</w:t>
      </w:r>
      <w:bookmarkEnd w:id="0"/>
      <w:bookmarkEnd w:id="2"/>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w:t>
      </w:r>
      <w:proofErr w:type="spellStart"/>
      <w:r w:rsidR="00990BAD">
        <w:rPr>
          <w:rFonts w:ascii="Calibri" w:eastAsia="Calibri" w:hAnsi="Calibri" w:cs="Times New Roman"/>
        </w:rPr>
        <w:t>strategiczno</w:t>
      </w:r>
      <w:proofErr w:type="spellEnd"/>
      <w:r w:rsidR="00990BAD">
        <w:rPr>
          <w:rFonts w:ascii="Calibri" w:eastAsia="Calibri" w:hAnsi="Calibri" w:cs="Times New Roman"/>
        </w:rPr>
        <w:t xml:space="preserve">-planistycznym.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proofErr w:type="spellStart"/>
      <w:r w:rsidR="00B04CF5" w:rsidRPr="00B04CF5">
        <w:rPr>
          <w:rFonts w:ascii="Calibri" w:eastAsia="Calibri" w:hAnsi="Calibri" w:cs="Times New Roman"/>
        </w:rPr>
        <w:t>subregionalnymi</w:t>
      </w:r>
      <w:proofErr w:type="spellEnd"/>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w:t>
      </w:r>
      <w:proofErr w:type="spellStart"/>
      <w:r w:rsidR="00DC7D91">
        <w:rPr>
          <w:rFonts w:ascii="Calibri" w:eastAsia="Calibri" w:hAnsi="Calibri" w:cs="Times New Roman"/>
        </w:rPr>
        <w:t>strategiczno</w:t>
      </w:r>
      <w:proofErr w:type="spellEnd"/>
      <w:r w:rsidR="00DC7D91">
        <w:rPr>
          <w:rFonts w:ascii="Calibri" w:eastAsia="Calibri" w:hAnsi="Calibri" w:cs="Times New Roman"/>
        </w:rPr>
        <w:t>-planistycznych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3" w:name="_Toc433109769"/>
      <w:bookmarkStart w:id="4" w:name="_Toc446682339"/>
      <w:r w:rsidRPr="00B63133">
        <w:rPr>
          <w:rFonts w:eastAsia="Times New Roman"/>
          <w:lang w:eastAsia="ar-SA"/>
        </w:rPr>
        <w:lastRenderedPageBreak/>
        <w:t>Ramy funkcjonalne i prawne Strategii ZIT</w:t>
      </w:r>
      <w:bookmarkEnd w:id="3"/>
      <w:bookmarkEnd w:id="4"/>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5" w:name="_Toc446682340"/>
      <w:r w:rsidRPr="0022447D">
        <w:rPr>
          <w:rStyle w:val="Wyrnienieintensywne"/>
          <w:b/>
          <w:bCs/>
          <w:i w:val="0"/>
          <w:iCs w:val="0"/>
        </w:rPr>
        <w:t>Podstawy prawne realizacji Zintegrowanych Inwestycji Terytorialnych w Koszalińsko-Kołobrzesko-Białogardzkim Obszarze Funkcjonalnym</w:t>
      </w:r>
      <w:bookmarkEnd w:id="5"/>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191D79D8" w:rsidR="00B63133" w:rsidRPr="00627E23"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 xml:space="preserve">zwłaszcza na podstawie </w:t>
      </w:r>
      <w:r w:rsidR="005011DC">
        <w:br/>
      </w:r>
      <w:r>
        <w:t>art.</w:t>
      </w:r>
      <w:r w:rsidR="005011DC">
        <w:t xml:space="preserve"> </w:t>
      </w:r>
      <w:r w:rsidRPr="00C602AB">
        <w:t>7;</w:t>
      </w:r>
    </w:p>
    <w:p w14:paraId="414A997C" w14:textId="4928F381" w:rsidR="00627E23" w:rsidRPr="00C602AB" w:rsidRDefault="00627E23" w:rsidP="005011DC">
      <w:pPr>
        <w:pStyle w:val="Akapitzlist"/>
        <w:numPr>
          <w:ilvl w:val="0"/>
          <w:numId w:val="1"/>
        </w:numPr>
        <w:spacing w:line="276" w:lineRule="auto"/>
        <w:rPr>
          <w:b/>
        </w:rPr>
      </w:pPr>
      <w:r w:rsidRPr="00627E23">
        <w:rPr>
          <w:b/>
        </w:rPr>
        <w:t xml:space="preserve">Rozporządzenie Parlamentu Europejskiego i Rady (UE, </w:t>
      </w:r>
      <w:proofErr w:type="spellStart"/>
      <w:r w:rsidRPr="00627E23">
        <w:rPr>
          <w:b/>
        </w:rPr>
        <w:t>Euratom</w:t>
      </w:r>
      <w:proofErr w:type="spellEnd"/>
      <w:r w:rsidRPr="00627E23">
        <w:rPr>
          <w:b/>
        </w:rPr>
        <w:t xml:space="preserve">) 2018/1046 z dnia 18 lipca 2018 r. w sprawie zasad finansowych mających zastosowanie do budżetu ogólnego Unii, zmieniające rozporządzenia (UE) nr 1296/2013, (UE) nr 1301/2013, (UE) nr 1303/2013, (UE) nr 1304/2013, (UE) nr 1309/2013, (UE) nr 1316/2013, (UE) nr 223/2014 i (UE) nr 283/2014 oraz decyzję nr 541/2014/UE, a także uchylające rozporządzenie (UE, </w:t>
      </w:r>
      <w:proofErr w:type="spellStart"/>
      <w:r w:rsidRPr="00627E23">
        <w:rPr>
          <w:b/>
        </w:rPr>
        <w:t>Euratom</w:t>
      </w:r>
      <w:proofErr w:type="spellEnd"/>
      <w:r w:rsidRPr="00627E23">
        <w:rPr>
          <w:b/>
        </w:rPr>
        <w:t>) nr 966/2012</w:t>
      </w:r>
      <w:r w:rsidR="008100BE">
        <w:rPr>
          <w:b/>
        </w:rPr>
        <w:t xml:space="preserve"> (</w:t>
      </w:r>
      <w:r w:rsidR="005011DC" w:rsidRPr="005011DC">
        <w:rPr>
          <w:b/>
        </w:rPr>
        <w:t>Dz. Urz. L 193 z dn. 30.07.2018 r.</w:t>
      </w:r>
      <w:r w:rsidR="008100BE">
        <w:rPr>
          <w:b/>
        </w:rPr>
        <w:t>)</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07EDD6BA" w:rsidR="00425260" w:rsidRPr="00EF610E" w:rsidRDefault="00425260" w:rsidP="008100BE">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8100BE" w:rsidRPr="008100BE">
        <w:t>tekst jedn. Dz. U. z 2018 r., poz. 1431</w:t>
      </w:r>
      <w:r w:rsidRPr="00EF610E">
        <w:t xml:space="preserve">) </w:t>
      </w:r>
      <w:r w:rsidRPr="00EF610E">
        <w:rPr>
          <w:b/>
          <w:i/>
        </w:rPr>
        <w:t xml:space="preserve">– </w:t>
      </w:r>
      <w:r w:rsidRPr="00EF610E">
        <w:t>na podstawie art. 30</w:t>
      </w:r>
      <w:r w:rsidRPr="00EF610E">
        <w:rPr>
          <w:b/>
          <w:i/>
        </w:rPr>
        <w:t>;</w:t>
      </w:r>
    </w:p>
    <w:p w14:paraId="418C2CD7" w14:textId="364D9664"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w:t>
      </w:r>
      <w:r w:rsidR="008100BE">
        <w:t>0</w:t>
      </w:r>
      <w:r w:rsidRPr="00C602AB">
        <w:t>8.01.2014</w:t>
      </w:r>
      <w:r w:rsidR="008100BE">
        <w:t xml:space="preserve"> r.</w:t>
      </w:r>
      <w:r w:rsidR="004B306F">
        <w:t xml:space="preserve"> (zaktualizowan</w:t>
      </w:r>
      <w:r w:rsidR="00A94619">
        <w:t>a</w:t>
      </w:r>
      <w:r w:rsidR="005011DC">
        <w:br/>
      </w:r>
      <w:r w:rsidR="004B306F">
        <w:t>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 xml:space="preserve">w celu współpracy jednostek samorządu </w:t>
      </w:r>
      <w:r w:rsidR="009271A7" w:rsidRPr="009271A7">
        <w:rPr>
          <w:rFonts w:ascii="Calibri" w:eastAsia="Calibri" w:hAnsi="Calibri" w:cs="Times New Roman"/>
          <w:b/>
          <w:i/>
        </w:rPr>
        <w:lastRenderedPageBreak/>
        <w:t>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429F1443"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 xml:space="preserve">ródło: Porozumienie </w:t>
      </w:r>
      <w:proofErr w:type="spellStart"/>
      <w:r w:rsidR="006D4357" w:rsidRPr="00B63133">
        <w:rPr>
          <w:rFonts w:eastAsia="Calibri" w:cs="Times New Roman"/>
          <w:sz w:val="20"/>
          <w:szCs w:val="16"/>
        </w:rPr>
        <w:t>ws</w:t>
      </w:r>
      <w:proofErr w:type="spellEnd"/>
      <w:r w:rsidR="006D4357" w:rsidRPr="00B63133">
        <w:rPr>
          <w:rFonts w:eastAsia="Calibri" w:cs="Times New Roman"/>
          <w:sz w:val="20"/>
          <w:szCs w:val="16"/>
        </w:rPr>
        <w:t>. zawarcia ZIT KKBOF</w:t>
      </w:r>
    </w:p>
    <w:p w14:paraId="5B026391" w14:textId="3BB4D1F5"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20.12.2017 r. </w:t>
      </w:r>
      <w:r w:rsidR="009125B2">
        <w:t>(</w:t>
      </w:r>
      <w:r w:rsidR="00A605AD">
        <w:t>Aneks 4</w:t>
      </w:r>
      <w:r w:rsidR="009125B2">
        <w:t>)</w:t>
      </w:r>
      <w:r w:rsidR="007F732D">
        <w:t xml:space="preserve">, </w:t>
      </w:r>
      <w:r w:rsidR="009B3C03" w:rsidRPr="003D51BA">
        <w:t>28.04</w:t>
      </w:r>
      <w:r w:rsidR="007F732D" w:rsidRPr="003D51BA">
        <w:t>.2018</w:t>
      </w:r>
      <w:r w:rsidR="007F732D">
        <w:t xml:space="preserve"> (Aneks 5)</w:t>
      </w:r>
      <w:r w:rsidR="009125B2">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157147">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6" w:name="_Toc446682341"/>
      <w:r>
        <w:lastRenderedPageBreak/>
        <w:t>Obszar wsparcia Strategii ZIT KKBOF</w:t>
      </w:r>
      <w:bookmarkEnd w:id="6"/>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w:t>
      </w:r>
      <w:proofErr w:type="spellStart"/>
      <w:r w:rsidRPr="0028553A">
        <w:t>acentrycznie</w:t>
      </w:r>
      <w:proofErr w:type="spellEnd"/>
      <w:r w:rsidRPr="0028553A">
        <w:t xml:space="preserv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w:t>
      </w:r>
      <w:proofErr w:type="spellStart"/>
      <w:r w:rsidR="00FB39DE" w:rsidRPr="0028553A">
        <w:t>społeczno</w:t>
      </w:r>
      <w:proofErr w:type="spellEnd"/>
      <w:r w:rsidR="00FB39DE" w:rsidRPr="0028553A">
        <w:t xml:space="preserve">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 xml:space="preserve">dotyczące wyższej mobilności mieszkańców oraz zmian cyklu życia miast, w tym pojawieniu się zjawiska </w:t>
      </w:r>
      <w:proofErr w:type="spellStart"/>
      <w:r w:rsidRPr="00A452FE">
        <w:rPr>
          <w:rFonts w:ascii="Calibri" w:eastAsia="Calibri" w:hAnsi="Calibri" w:cs="Times New Roman"/>
        </w:rPr>
        <w:t>suburbanizacji</w:t>
      </w:r>
      <w:proofErr w:type="spellEnd"/>
      <w:r w:rsidRPr="00A452FE">
        <w:rPr>
          <w:rFonts w:ascii="Calibri" w:eastAsia="Calibri" w:hAnsi="Calibri" w:cs="Times New Roman"/>
        </w:rPr>
        <w:t>.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w:t>
      </w:r>
      <w:proofErr w:type="spellStart"/>
      <w:r>
        <w:rPr>
          <w:rFonts w:ascii="Calibri" w:eastAsia="Calibri" w:hAnsi="Calibri" w:cs="Times New Roman"/>
        </w:rPr>
        <w:t>suburbanizacji</w:t>
      </w:r>
      <w:proofErr w:type="spellEnd"/>
      <w:r>
        <w:rPr>
          <w:rFonts w:ascii="Calibri" w:eastAsia="Calibri" w:hAnsi="Calibri" w:cs="Times New Roman"/>
        </w:rPr>
        <w:t xml:space="preserve">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1DC53103"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r w:rsidR="00DC5634">
        <w:t xml:space="preserve">tekst jedn. </w:t>
      </w:r>
      <w:r w:rsidR="00DC5634" w:rsidRPr="000C53BF">
        <w:t>Dz.</w:t>
      </w:r>
      <w:r w:rsidR="00DC5634">
        <w:t> </w:t>
      </w:r>
      <w:r w:rsidR="00DC5634" w:rsidRPr="000C53BF">
        <w:t>U.</w:t>
      </w:r>
      <w:r w:rsidR="00DC5634">
        <w:t xml:space="preserve"> z</w:t>
      </w:r>
      <w:r w:rsidR="00DC5634" w:rsidRPr="000C53BF">
        <w:t xml:space="preserve"> 2018</w:t>
      </w:r>
      <w:r w:rsidR="00DC5634">
        <w:t> r.,</w:t>
      </w:r>
      <w:r w:rsidR="00DC5634" w:rsidRPr="000C53BF">
        <w:t xml:space="preserve"> poz. 994</w:t>
      </w:r>
      <w:r w:rsidR="00DC5634">
        <w:t xml:space="preserve"> </w:t>
      </w:r>
      <w:r>
        <w:t xml:space="preserve">z </w:t>
      </w:r>
      <w:proofErr w:type="spellStart"/>
      <w:r>
        <w:t>późn</w:t>
      </w:r>
      <w:proofErr w:type="spellEnd"/>
      <w:r>
        <w:t>.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1571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7" w:name="_Toc446682344"/>
      <w:r>
        <w:lastRenderedPageBreak/>
        <w:t>Diagnoza stanu Koszalińsko-Kołobrzesko-Białogardzkiego Obszaru Funkcjonalnego</w:t>
      </w:r>
      <w:bookmarkEnd w:id="7"/>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8" w:name="_Toc446682345"/>
      <w:r>
        <w:t>De</w:t>
      </w:r>
      <w:r w:rsidR="00D84721">
        <w:t>mografia</w:t>
      </w:r>
      <w:bookmarkEnd w:id="8"/>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9" w:name="_Toc424054111"/>
      <w:bookmarkStart w:id="10" w:name="_Toc424054164"/>
      <w:bookmarkStart w:id="11" w:name="_Toc424054831"/>
      <w:bookmarkStart w:id="12" w:name="_Toc424055684"/>
      <w:bookmarkStart w:id="13" w:name="_Toc424055887"/>
      <w:bookmarkStart w:id="14" w:name="_Toc424056091"/>
      <w:bookmarkStart w:id="15" w:name="_Toc424057780"/>
      <w:bookmarkStart w:id="16" w:name="_Toc424057853"/>
      <w:bookmarkStart w:id="17" w:name="_Toc424128519"/>
      <w:bookmarkStart w:id="18" w:name="_Toc424201810"/>
      <w:bookmarkStart w:id="19" w:name="_Toc424202268"/>
      <w:bookmarkStart w:id="20" w:name="_Toc424202338"/>
      <w:bookmarkStart w:id="21" w:name="_Toc424202410"/>
      <w:bookmarkStart w:id="22" w:name="_Toc431566867"/>
      <w:bookmarkStart w:id="23" w:name="_Toc433109783"/>
      <w:bookmarkStart w:id="24" w:name="_Toc440891928"/>
      <w:bookmarkStart w:id="25" w:name="_Toc440899978"/>
      <w:bookmarkStart w:id="26" w:name="_Toc442475216"/>
      <w:bookmarkStart w:id="27" w:name="_Toc442475292"/>
      <w:bookmarkStart w:id="28" w:name="_Toc446682346"/>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29" w:name="_Toc424054832"/>
      <w:bookmarkStart w:id="30" w:name="_Toc424055685"/>
      <w:bookmarkStart w:id="31" w:name="_Toc424055888"/>
      <w:bookmarkStart w:id="32" w:name="_Toc424056092"/>
      <w:bookmarkStart w:id="33" w:name="_Toc424057781"/>
      <w:bookmarkStart w:id="34" w:name="_Toc424057854"/>
      <w:bookmarkStart w:id="35" w:name="_Toc424128520"/>
      <w:bookmarkStart w:id="36" w:name="_Toc424201811"/>
      <w:bookmarkStart w:id="37" w:name="_Toc424202269"/>
      <w:bookmarkStart w:id="38" w:name="_Toc424202339"/>
      <w:bookmarkStart w:id="39" w:name="_Toc424202411"/>
      <w:bookmarkStart w:id="40" w:name="_Toc431566868"/>
      <w:bookmarkStart w:id="41" w:name="_Toc433109784"/>
      <w:bookmarkStart w:id="42" w:name="_Toc440891929"/>
      <w:bookmarkStart w:id="43" w:name="_Toc440899979"/>
      <w:bookmarkStart w:id="44" w:name="_Toc442475217"/>
      <w:bookmarkStart w:id="45" w:name="_Toc442475293"/>
      <w:bookmarkStart w:id="46" w:name="_Toc446682347"/>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7" w:name="_Toc424054833"/>
      <w:bookmarkStart w:id="48" w:name="_Toc424055686"/>
      <w:bookmarkStart w:id="49" w:name="_Toc424055889"/>
      <w:bookmarkStart w:id="50" w:name="_Toc424056093"/>
      <w:bookmarkStart w:id="51" w:name="_Toc424057782"/>
      <w:bookmarkStart w:id="52" w:name="_Toc424057855"/>
      <w:bookmarkStart w:id="53" w:name="_Toc424128521"/>
      <w:bookmarkStart w:id="54" w:name="_Toc424201812"/>
      <w:bookmarkStart w:id="55" w:name="_Toc424202270"/>
      <w:bookmarkStart w:id="56" w:name="_Toc424202340"/>
      <w:bookmarkStart w:id="57" w:name="_Toc424202412"/>
      <w:bookmarkStart w:id="58" w:name="_Toc431566869"/>
      <w:bookmarkStart w:id="59" w:name="_Toc433109785"/>
      <w:bookmarkStart w:id="60" w:name="_Toc440891930"/>
      <w:bookmarkStart w:id="61" w:name="_Toc440899980"/>
      <w:bookmarkStart w:id="62" w:name="_Toc442475218"/>
      <w:bookmarkStart w:id="63" w:name="_Toc442475294"/>
      <w:bookmarkStart w:id="64" w:name="_Toc446682348"/>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0F1273EA"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 xml:space="preserve">ośrodkach miejskich o znaczeniu lokalnym i </w:t>
      </w:r>
      <w:proofErr w:type="spellStart"/>
      <w:r w:rsidRPr="007C5BA1">
        <w:t>subregionalnym</w:t>
      </w:r>
      <w:proofErr w:type="spellEnd"/>
      <w:r w:rsidRPr="007C5BA1">
        <w:t>,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w:t>
      </w:r>
      <w:proofErr w:type="spellStart"/>
      <w:r w:rsidRPr="00B94275">
        <w:t>suburbanizacji</w:t>
      </w:r>
      <w:proofErr w:type="spellEnd"/>
      <w:r w:rsidRPr="00B94275">
        <w:t xml:space="preserve">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xml:space="preserve">, mimo postępujących procesów </w:t>
      </w:r>
      <w:proofErr w:type="spellStart"/>
      <w:r w:rsidR="007D7234">
        <w:t>suburbanizacji</w:t>
      </w:r>
      <w:proofErr w:type="spellEnd"/>
      <w:r w:rsidR="007D7234">
        <w:t>,</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3B676F04"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4EA31296"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62F3696A"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42B73438"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w:t>
      </w:r>
      <w:proofErr w:type="spellStart"/>
      <w:r w:rsidR="00D84721">
        <w:t>suburbanizacją</w:t>
      </w:r>
      <w:proofErr w:type="spellEnd"/>
      <w:r w:rsidR="00D84721">
        <w:t>,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3C82D816"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78040C7F"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28515F5C"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375CD95D"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65" w:name="_Toc446682349"/>
      <w:r>
        <w:t>Konkluzje strategiczne</w:t>
      </w:r>
      <w:bookmarkEnd w:id="65"/>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w:t>
      </w:r>
      <w:proofErr w:type="spellStart"/>
      <w:r w:rsidR="00E8488C" w:rsidRPr="006F5CB4">
        <w:t>suburbanizacja</w:t>
      </w:r>
      <w:proofErr w:type="spellEnd"/>
      <w:r w:rsidR="00E8488C" w:rsidRPr="006F5CB4">
        <w:t xml:space="preserve">.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proofErr w:type="spellStart"/>
      <w:r w:rsidR="006F214A" w:rsidRPr="006F214A">
        <w:rPr>
          <w:i/>
        </w:rPr>
        <w:t>brownfield</w:t>
      </w:r>
      <w:proofErr w:type="spellEnd"/>
      <w:r w:rsidR="006F214A">
        <w:t xml:space="preserve"> zamiast wolnych terenów w strefach podmiejskich - </w:t>
      </w:r>
      <w:proofErr w:type="spellStart"/>
      <w:r w:rsidR="006F214A" w:rsidRPr="006F214A">
        <w:rPr>
          <w:i/>
        </w:rPr>
        <w:t>greenfield</w:t>
      </w:r>
      <w:proofErr w:type="spellEnd"/>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w:t>
            </w:r>
            <w:proofErr w:type="spellStart"/>
            <w:r w:rsidR="00E8488C" w:rsidRPr="006F5CB4">
              <w:rPr>
                <w:color w:val="222A35" w:themeColor="text2" w:themeShade="80"/>
              </w:rPr>
              <w:t>suburbanizacji</w:t>
            </w:r>
            <w:proofErr w:type="spellEnd"/>
            <w:r w:rsidR="00E8488C" w:rsidRPr="006F5CB4">
              <w:rPr>
                <w:color w:val="222A35" w:themeColor="text2" w:themeShade="80"/>
              </w:rPr>
              <w:t xml:space="preserve">;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66" w:name="_Toc433109782"/>
      <w:bookmarkStart w:id="67" w:name="_Toc446682350"/>
      <w:r>
        <w:lastRenderedPageBreak/>
        <w:t>Gospodarka i przedsiębiorczość</w:t>
      </w:r>
      <w:bookmarkEnd w:id="66"/>
      <w:bookmarkEnd w:id="67"/>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8" w:name="_Toc440891933"/>
      <w:bookmarkStart w:id="69" w:name="_Toc440899983"/>
      <w:bookmarkStart w:id="70" w:name="_Toc442475221"/>
      <w:bookmarkStart w:id="71" w:name="_Toc442475297"/>
      <w:bookmarkStart w:id="72" w:name="_Toc446682351"/>
      <w:bookmarkStart w:id="73" w:name="_Toc433109786"/>
      <w:bookmarkEnd w:id="68"/>
      <w:bookmarkEnd w:id="69"/>
      <w:bookmarkEnd w:id="70"/>
      <w:bookmarkEnd w:id="71"/>
      <w:bookmarkEnd w:id="72"/>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4" w:name="_Toc442475222"/>
      <w:bookmarkStart w:id="75" w:name="_Toc442475298"/>
      <w:bookmarkStart w:id="76" w:name="_Toc446682352"/>
      <w:bookmarkEnd w:id="74"/>
      <w:bookmarkEnd w:id="75"/>
      <w:bookmarkEnd w:id="76"/>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77" w:name="_Toc446682353"/>
      <w:r w:rsidRPr="00742084">
        <w:t>Podmioty gospodarcze</w:t>
      </w:r>
      <w:bookmarkEnd w:id="73"/>
      <w:bookmarkEnd w:id="77"/>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1FE652E6"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510640C2"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66C333E"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F356DB">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w:t>
      </w:r>
      <w:proofErr w:type="spellStart"/>
      <w:r w:rsidRPr="0005776E">
        <w:rPr>
          <w:szCs w:val="24"/>
        </w:rPr>
        <w:t>suburbanizacyjnych</w:t>
      </w:r>
      <w:proofErr w:type="spellEnd"/>
      <w:r w:rsidRPr="0005776E">
        <w:rPr>
          <w:szCs w:val="24"/>
        </w:rPr>
        <w:t>.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proofErr w:type="spellStart"/>
      <w:r w:rsidR="008336FA" w:rsidRPr="008336FA">
        <w:rPr>
          <w:i/>
          <w:szCs w:val="24"/>
        </w:rPr>
        <w:t>greenfield</w:t>
      </w:r>
      <w:proofErr w:type="spellEnd"/>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3D683027"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0499490E"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 xml:space="preserve">w przemyśle metalowo-maszynowym, drzewnym, spożywczym, rybołówstwie, rybactwie, turystyce, rolnictwie, </w:t>
      </w:r>
      <w:proofErr w:type="spellStart"/>
      <w:r w:rsidR="00D948DC" w:rsidRPr="00D948DC">
        <w:rPr>
          <w:szCs w:val="24"/>
        </w:rPr>
        <w:t>biogospodarce</w:t>
      </w:r>
      <w:proofErr w:type="spellEnd"/>
      <w:r w:rsidR="00D948DC" w:rsidRPr="00D948DC">
        <w:rPr>
          <w:szCs w:val="24"/>
        </w:rPr>
        <w:t>, działalności morskiej i logistycznej, usługi przyszłości</w:t>
      </w:r>
      <w:r w:rsidRPr="00D948DC">
        <w:rPr>
          <w:szCs w:val="24"/>
        </w:rPr>
        <w:t xml:space="preserve">.  </w:t>
      </w:r>
    </w:p>
    <w:p w14:paraId="12D695E6" w14:textId="09CB576A"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157147">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docGrid w:linePitch="360"/>
        </w:sectPr>
      </w:pPr>
    </w:p>
    <w:p w14:paraId="507A3261" w14:textId="008401A0"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157147">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w:t>
      </w:r>
      <w:proofErr w:type="spellStart"/>
      <w:r w:rsidR="00D84721" w:rsidRPr="005503EE">
        <w:t>mb</w:t>
      </w:r>
      <w:proofErr w:type="spellEnd"/>
      <w:r w:rsidR="00D84721" w:rsidRPr="005503EE">
        <w:t xml:space="preserve">, Port Handlowy z nabrzeżami o łącznej </w:t>
      </w:r>
      <w:r w:rsidR="009A4156">
        <w:t xml:space="preserve">długości </w:t>
      </w:r>
      <w:r w:rsidR="001266D7">
        <w:br/>
      </w:r>
      <w:r w:rsidR="009A4156">
        <w:t xml:space="preserve">784 </w:t>
      </w:r>
      <w:proofErr w:type="spellStart"/>
      <w:r w:rsidR="009A4156">
        <w:t>mb</w:t>
      </w:r>
      <w:proofErr w:type="spellEnd"/>
      <w:r w:rsidR="00D84721">
        <w:t xml:space="preserve"> oraz Po</w:t>
      </w:r>
      <w:r w:rsidR="00D84721" w:rsidRPr="005503EE">
        <w:t>rt Pasażerski z</w:t>
      </w:r>
      <w:r w:rsidR="00D84721">
        <w:t> </w:t>
      </w:r>
      <w:r w:rsidR="00D84721" w:rsidRPr="005503EE">
        <w:t xml:space="preserve">nabrzeżami o łącznej długości 156 </w:t>
      </w:r>
      <w:proofErr w:type="spellStart"/>
      <w:r w:rsidR="00D84721" w:rsidRPr="005503EE">
        <w:t>mb</w:t>
      </w:r>
      <w:proofErr w:type="spellEnd"/>
      <w:r w:rsidR="00D84721" w:rsidRPr="005503EE">
        <w:t xml:space="preserve">. </w:t>
      </w:r>
    </w:p>
    <w:p w14:paraId="642E9659" w14:textId="17B0B686"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F356DB">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w:t>
      </w:r>
      <w:proofErr w:type="spellStart"/>
      <w:r>
        <w:t>Polferries</w:t>
      </w:r>
      <w:proofErr w:type="spellEnd"/>
      <w:r>
        <w:t>,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 xml:space="preserve">konkurencyjnego i </w:t>
      </w:r>
      <w:proofErr w:type="spellStart"/>
      <w:r w:rsidRPr="00B15EAF">
        <w:rPr>
          <w:i/>
        </w:rPr>
        <w:t>zasobooszczędnego</w:t>
      </w:r>
      <w:proofErr w:type="spellEnd"/>
      <w:r w:rsidRPr="00B15EAF">
        <w:rPr>
          <w:i/>
        </w:rPr>
        <w:t xml:space="preserve">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78" w:name="_Toc433109787"/>
      <w:r>
        <w:t xml:space="preserve">  </w:t>
      </w:r>
      <w:bookmarkStart w:id="79" w:name="_Toc446682354"/>
      <w:r>
        <w:t>Atrakcyjność inwestycyjna</w:t>
      </w:r>
      <w:bookmarkEnd w:id="79"/>
      <w:r>
        <w:t xml:space="preserve"> </w:t>
      </w:r>
      <w:bookmarkEnd w:id="78"/>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w:t>
      </w:r>
      <w:r w:rsidRPr="005F0A8B">
        <w:rPr>
          <w:b w:val="0"/>
          <w:bCs w:val="0"/>
          <w:sz w:val="22"/>
          <w:szCs w:val="22"/>
        </w:rPr>
        <w:lastRenderedPageBreak/>
        <w:t xml:space="preserve">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2FCA5CB5"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80" w:name="_Toc446682355"/>
      <w:r>
        <w:t>S</w:t>
      </w:r>
      <w:r w:rsidR="00D84721">
        <w:t>trefy przemysłowe</w:t>
      </w:r>
      <w:r>
        <w:t xml:space="preserve"> i</w:t>
      </w:r>
      <w:r w:rsidRPr="00413E5D">
        <w:t xml:space="preserve"> </w:t>
      </w:r>
      <w:r>
        <w:t>instytucje otoczenia biznesu</w:t>
      </w:r>
      <w:bookmarkEnd w:id="80"/>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6A102D35"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t xml:space="preserve">Dotychczas podejmowane działania przez samorządy tworzące KKBOF w zakresie przygotowania terenów inwestycyjnych i włączenia ich w ramy stref ekonomicznych stanowią ważny </w:t>
      </w:r>
      <w:r>
        <w:lastRenderedPageBreak/>
        <w:t>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 xml:space="preserve">ębiorstw,  </w:t>
      </w:r>
      <w:r>
        <w:lastRenderedPageBreak/>
        <w:t>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81" w:name="_Toc446682356"/>
      <w:r>
        <w:t>Pozycja rankingowa</w:t>
      </w:r>
      <w:bookmarkEnd w:id="81"/>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t>
      </w:r>
      <w:r>
        <w:lastRenderedPageBreak/>
        <w:t xml:space="preserve">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078D69AD"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4FAFBE76"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8E60599" w:rsidR="00D84721" w:rsidRPr="00E70CEF" w:rsidRDefault="00D84721" w:rsidP="00AA6DD2">
            <w:pPr>
              <w:spacing w:after="0" w:line="276" w:lineRule="auto"/>
              <w:jc w:val="center"/>
              <w:rPr>
                <w:sz w:val="18"/>
                <w:szCs w:val="20"/>
              </w:rPr>
            </w:pPr>
            <w:r w:rsidRPr="00E70CEF">
              <w:rPr>
                <w:sz w:val="18"/>
                <w:szCs w:val="20"/>
              </w:rPr>
              <w:t>b.d</w:t>
            </w:r>
            <w:r w:rsidR="0096009B">
              <w:rPr>
                <w:sz w:val="18"/>
                <w:szCs w:val="20"/>
              </w:rPr>
              <w:t>.</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82"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2"/>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proofErr w:type="spellStart"/>
      <w:r w:rsidRPr="00E61CCA">
        <w:rPr>
          <w:b/>
        </w:rPr>
        <w:t>biogospodarka</w:t>
      </w:r>
      <w:proofErr w:type="spellEnd"/>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 xml:space="preserve">zabiegów leczniczych, rehabilitacyjnych oraz usług spa &amp; </w:t>
      </w:r>
      <w:proofErr w:type="spellStart"/>
      <w:r>
        <w:t>wellness</w:t>
      </w:r>
      <w:proofErr w:type="spellEnd"/>
      <w:r>
        <w:t>, świadczonych w oparciu o bogatą bazę zabiegową oraz silną sieć ośrodków spa, która jest charakterystyczna dla Województwa Zachodniopomorskiego, przede wszystkim dla pasa nadmorskiego, będąc cennym elementem przyciągającym turystów i kuracjuszy.</w:t>
      </w:r>
    </w:p>
    <w:p w14:paraId="3A5B206D" w14:textId="77777777" w:rsidR="0096009B" w:rsidRDefault="0096009B" w:rsidP="003D37F8">
      <w:pPr>
        <w:spacing w:after="0" w:line="360" w:lineRule="auto"/>
      </w:pPr>
    </w:p>
    <w:p w14:paraId="71315484" w14:textId="77777777" w:rsidR="0096009B" w:rsidRDefault="0096009B" w:rsidP="0096009B">
      <w:pPr>
        <w:spacing w:after="0" w:line="360" w:lineRule="auto"/>
        <w:ind w:firstLine="708"/>
      </w:pPr>
      <w:r w:rsidRPr="0096009B">
        <w:rPr>
          <w:spacing w:val="-6"/>
        </w:rPr>
        <w:t>Regionalna specjalizacja oznacza zidentyfikowane, wyjątkowe atuty i zasoby regionu, podkreślające</w:t>
      </w:r>
      <w:r>
        <w:t xml:space="preserve"> przewagę konkurencyjną oraz skupiające regionalnych partnerów i zasoby. 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Pr="00CB494C">
        <w:t xml:space="preserve"> </w:t>
      </w:r>
      <w:r>
        <w:t xml:space="preserve">Zgodnie z przyjętą metodologią Inteligentne Specjalizacje Pomorza Zachodniego wywodzą się z przyjętych wcześniej Regionalnych Specjalizacji. W województwie zachodniopomorskim zidentyfikowano 8 następujących Inteligentnych Specjalizacji Pomorza Zachodniego: </w:t>
      </w:r>
    </w:p>
    <w:p w14:paraId="02026E4A" w14:textId="74EB5510" w:rsidR="00B40880" w:rsidRDefault="00B40880" w:rsidP="0096009B">
      <w:pPr>
        <w:pStyle w:val="Akapitzlist"/>
        <w:numPr>
          <w:ilvl w:val="0"/>
          <w:numId w:val="80"/>
        </w:numPr>
        <w:spacing w:after="0" w:line="360" w:lineRule="auto"/>
        <w:ind w:left="1134"/>
      </w:pPr>
      <w:bookmarkStart w:id="83" w:name="_Hlk523314089"/>
      <w:r>
        <w:t xml:space="preserve">Wielkogabarytowe konstrukcje wodne i lądowe </w:t>
      </w:r>
    </w:p>
    <w:p w14:paraId="69EAF156" w14:textId="2A76427C" w:rsidR="00B40880" w:rsidRDefault="00B40880" w:rsidP="0096009B">
      <w:pPr>
        <w:pStyle w:val="Akapitzlist"/>
        <w:numPr>
          <w:ilvl w:val="0"/>
          <w:numId w:val="80"/>
        </w:numPr>
        <w:spacing w:after="0" w:line="360" w:lineRule="auto"/>
        <w:ind w:left="1134"/>
      </w:pPr>
      <w:r>
        <w:t xml:space="preserve">Zaawansowane wyroby metalowe </w:t>
      </w:r>
    </w:p>
    <w:p w14:paraId="37FA72D2" w14:textId="028D6023" w:rsidR="00B40880" w:rsidRDefault="00B40880" w:rsidP="0096009B">
      <w:pPr>
        <w:pStyle w:val="Akapitzlist"/>
        <w:numPr>
          <w:ilvl w:val="0"/>
          <w:numId w:val="80"/>
        </w:numPr>
        <w:spacing w:after="0" w:line="360" w:lineRule="auto"/>
        <w:ind w:left="1134"/>
      </w:pPr>
      <w:r>
        <w:t xml:space="preserve">Produkty </w:t>
      </w:r>
      <w:proofErr w:type="spellStart"/>
      <w:r>
        <w:t>drzewno</w:t>
      </w:r>
      <w:proofErr w:type="spellEnd"/>
      <w:r>
        <w:t xml:space="preserve">-meblarskie </w:t>
      </w:r>
    </w:p>
    <w:p w14:paraId="72F4B463" w14:textId="1AB8FB3D" w:rsidR="00B40880" w:rsidRDefault="00B40880" w:rsidP="0096009B">
      <w:pPr>
        <w:pStyle w:val="Akapitzlist"/>
        <w:numPr>
          <w:ilvl w:val="0"/>
          <w:numId w:val="80"/>
        </w:numPr>
        <w:spacing w:after="0" w:line="360" w:lineRule="auto"/>
        <w:ind w:left="1134"/>
      </w:pPr>
      <w:r>
        <w:t xml:space="preserve">Opakowania przyjazne środowisku </w:t>
      </w:r>
    </w:p>
    <w:p w14:paraId="4A13B6BC" w14:textId="01BAEEB8" w:rsidR="00B40880" w:rsidRDefault="00B40880" w:rsidP="0096009B">
      <w:pPr>
        <w:pStyle w:val="Akapitzlist"/>
        <w:numPr>
          <w:ilvl w:val="0"/>
          <w:numId w:val="80"/>
        </w:numPr>
        <w:spacing w:after="0" w:line="360" w:lineRule="auto"/>
        <w:ind w:left="1134"/>
      </w:pPr>
      <w:r>
        <w:t xml:space="preserve">Produkty inżynierii chemicznej i materiałowej </w:t>
      </w:r>
    </w:p>
    <w:p w14:paraId="100B8C05" w14:textId="60DBDB82" w:rsidR="00B40880" w:rsidRDefault="00B40880" w:rsidP="0096009B">
      <w:pPr>
        <w:pStyle w:val="Akapitzlist"/>
        <w:numPr>
          <w:ilvl w:val="0"/>
          <w:numId w:val="80"/>
        </w:numPr>
        <w:spacing w:after="0" w:line="360" w:lineRule="auto"/>
        <w:ind w:left="1134"/>
      </w:pPr>
      <w:r>
        <w:t xml:space="preserve">Nowoczesne przetwórstwo rolno-spożywcze </w:t>
      </w:r>
    </w:p>
    <w:p w14:paraId="035CAC32" w14:textId="0618E213" w:rsidR="00B40880" w:rsidRDefault="00B40880" w:rsidP="0096009B">
      <w:pPr>
        <w:pStyle w:val="Akapitzlist"/>
        <w:numPr>
          <w:ilvl w:val="0"/>
          <w:numId w:val="80"/>
        </w:numPr>
        <w:spacing w:after="0" w:line="360" w:lineRule="auto"/>
        <w:ind w:left="1134"/>
      </w:pPr>
      <w:r>
        <w:t xml:space="preserve">Multimodalny transport i logistyka </w:t>
      </w:r>
    </w:p>
    <w:p w14:paraId="532A0221" w14:textId="044030AC" w:rsidR="00B40880" w:rsidRDefault="00B40880" w:rsidP="0096009B">
      <w:pPr>
        <w:pStyle w:val="Akapitzlist"/>
        <w:numPr>
          <w:ilvl w:val="0"/>
          <w:numId w:val="80"/>
        </w:numPr>
        <w:spacing w:after="0" w:line="360" w:lineRule="auto"/>
        <w:ind w:left="1134"/>
      </w:pPr>
      <w:r>
        <w:t xml:space="preserve">Produkty oparte na technologiach informacyjnych </w:t>
      </w:r>
    </w:p>
    <w:bookmarkEnd w:id="83"/>
    <w:p w14:paraId="57B0D76D" w14:textId="77777777" w:rsidR="00D95D53" w:rsidRDefault="00D84721" w:rsidP="00D95D53">
      <w:pPr>
        <w:spacing w:after="0" w:line="240" w:lineRule="auto"/>
        <w:ind w:firstLine="709"/>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137A58E4" w:rsidR="00D84721" w:rsidRDefault="00395802" w:rsidP="00D95D53">
      <w:pPr>
        <w:spacing w:after="0" w:line="240" w:lineRule="auto"/>
        <w:ind w:firstLine="709"/>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xml:space="preserve">, Zachodniopomorski Klaster </w:t>
      </w:r>
      <w:proofErr w:type="spellStart"/>
      <w:r w:rsidR="00AA2803" w:rsidRPr="00AA2803">
        <w:rPr>
          <w:bCs/>
          <w:i/>
        </w:rPr>
        <w:t>Drzewno</w:t>
      </w:r>
      <w:proofErr w:type="spellEnd"/>
      <w:r w:rsidR="00AA2803" w:rsidRPr="00AA2803">
        <w:rPr>
          <w:bCs/>
          <w:i/>
        </w:rPr>
        <w:t>-Meblarski,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 xml:space="preserve">Bałtycki Klaster </w:t>
      </w:r>
      <w:proofErr w:type="spellStart"/>
      <w:r w:rsidR="00AA2803" w:rsidRPr="00AA2803">
        <w:rPr>
          <w:bCs/>
          <w:i/>
        </w:rPr>
        <w:t>sEaNERGIA</w:t>
      </w:r>
      <w:proofErr w:type="spellEnd"/>
      <w:r w:rsidR="00AA2803" w:rsidRPr="00AA2803">
        <w:rPr>
          <w:bCs/>
          <w:i/>
        </w:rPr>
        <w:t xml:space="preserve"> (</w:t>
      </w:r>
      <w:r w:rsidR="00AA2803" w:rsidRPr="00AA2803">
        <w:rPr>
          <w:bCs/>
        </w:rPr>
        <w:t xml:space="preserve">kooperacja dla innowacji </w:t>
      </w:r>
      <w:proofErr w:type="spellStart"/>
      <w:r w:rsidR="00AA2803" w:rsidRPr="00AA2803">
        <w:rPr>
          <w:bCs/>
        </w:rPr>
        <w:t>ekoenergetycznych</w:t>
      </w:r>
      <w:proofErr w:type="spellEnd"/>
      <w:r w:rsidR="00AA2803" w:rsidRPr="00AA2803">
        <w:rPr>
          <w:bCs/>
        </w:rPr>
        <w:t xml:space="preserve">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84" w:name="_Toc446682358"/>
      <w:r>
        <w:t>Konkluzje strategiczne</w:t>
      </w:r>
      <w:bookmarkEnd w:id="84"/>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5" w:name="_Toc446682359"/>
      <w:bookmarkStart w:id="86" w:name="_Toc433109793"/>
      <w:r w:rsidRPr="00906B89">
        <w:rPr>
          <w:rFonts w:asciiTheme="minorHAnsi" w:hAnsiTheme="minorHAnsi"/>
          <w:color w:val="FFFFFF" w:themeColor="background1"/>
        </w:rPr>
        <w:lastRenderedPageBreak/>
        <w:t>Rynek pracy</w:t>
      </w:r>
      <w:bookmarkEnd w:id="85"/>
      <w:r w:rsidRPr="00906B89">
        <w:rPr>
          <w:rFonts w:asciiTheme="minorHAnsi" w:hAnsiTheme="minorHAnsi"/>
          <w:color w:val="FFFFFF" w:themeColor="background1"/>
        </w:rPr>
        <w:t xml:space="preserve"> </w:t>
      </w:r>
      <w:bookmarkEnd w:id="86"/>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7" w:name="_Toc433109794"/>
      <w:bookmarkStart w:id="88" w:name="_Toc446682360"/>
      <w:r w:rsidRPr="00906B89">
        <w:rPr>
          <w:rFonts w:asciiTheme="minorHAnsi" w:hAnsiTheme="minorHAnsi"/>
        </w:rPr>
        <w:t xml:space="preserve">Osoby pracujące </w:t>
      </w:r>
      <w:bookmarkEnd w:id="87"/>
      <w:r w:rsidRPr="00906B89">
        <w:rPr>
          <w:rFonts w:asciiTheme="minorHAnsi" w:hAnsiTheme="minorHAnsi"/>
        </w:rPr>
        <w:t>i przepływy siły roboczej</w:t>
      </w:r>
      <w:bookmarkEnd w:id="88"/>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245860FD"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5D2472BD"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F356DB">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województwa zachodniopomorskiego. Ponadto warto odnotować, iż w sezonie letnim turystyczny pas </w:t>
      </w:r>
      <w:r w:rsidRPr="00906B89">
        <w:lastRenderedPageBreak/>
        <w:t>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9" w:name="_Toc446682361"/>
      <w:r w:rsidRPr="00906B89">
        <w:rPr>
          <w:rFonts w:asciiTheme="minorHAnsi" w:hAnsiTheme="minorHAnsi"/>
        </w:rPr>
        <w:t>Bezrobocie</w:t>
      </w:r>
      <w:bookmarkEnd w:id="89"/>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44A075D0"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6842154A"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6B597B03"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F356DB">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0" w:name="_Toc446682362"/>
      <w:r w:rsidRPr="00906B89">
        <w:rPr>
          <w:rFonts w:asciiTheme="minorHAnsi" w:hAnsiTheme="minorHAnsi"/>
        </w:rPr>
        <w:t>Zawody deficytowe na terenie KKBOF</w:t>
      </w:r>
      <w:bookmarkEnd w:id="90"/>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1" w:name="_Toc446682363"/>
      <w:r w:rsidRPr="00906B89">
        <w:rPr>
          <w:rFonts w:asciiTheme="minorHAnsi" w:hAnsiTheme="minorHAnsi"/>
        </w:rPr>
        <w:t>Konkluzje strategiczne</w:t>
      </w:r>
      <w:bookmarkEnd w:id="91"/>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2" w:name="_Toc446682364"/>
      <w:r w:rsidRPr="00906B89">
        <w:rPr>
          <w:rFonts w:asciiTheme="minorHAnsi" w:hAnsiTheme="minorHAnsi"/>
          <w:color w:val="FFFFFF" w:themeColor="background1"/>
        </w:rPr>
        <w:lastRenderedPageBreak/>
        <w:t>Kapitał ludzki, usługi wychowawcze i edukacyjne</w:t>
      </w:r>
      <w:bookmarkEnd w:id="92"/>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7B6F87F7"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356DB">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3" w:name="_Toc446682365"/>
      <w:r>
        <w:rPr>
          <w:rFonts w:asciiTheme="minorHAnsi" w:hAnsiTheme="minorHAnsi"/>
        </w:rPr>
        <w:t>Opieka żłobkowa i w</w:t>
      </w:r>
      <w:r w:rsidRPr="00906B89">
        <w:rPr>
          <w:rFonts w:asciiTheme="minorHAnsi" w:hAnsiTheme="minorHAnsi"/>
        </w:rPr>
        <w:t>ychowanie przedszkolne</w:t>
      </w:r>
      <w:bookmarkEnd w:id="93"/>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640889B6"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3FB022F3"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32FE673"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w:t>
      </w:r>
      <w:proofErr w:type="spellStart"/>
      <w:r>
        <w:rPr>
          <w:lang w:eastAsia="pl-PL"/>
        </w:rPr>
        <w:t>poniemowlęcym</w:t>
      </w:r>
      <w:proofErr w:type="spellEnd"/>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EF11AF" w:rsidRPr="00EF11AF">
        <w:rPr>
          <w:lang w:eastAsia="pl-PL"/>
        </w:rPr>
        <w:t xml:space="preserve">tekst jedn. Dz. U. z 2018 r., poz. 603 z </w:t>
      </w:r>
      <w:proofErr w:type="spellStart"/>
      <w:r w:rsidR="00EF11AF" w:rsidRPr="00EF11AF">
        <w:rPr>
          <w:lang w:eastAsia="pl-PL"/>
        </w:rPr>
        <w:t>późn</w:t>
      </w:r>
      <w:proofErr w:type="spellEnd"/>
      <w:r w:rsidR="00EF11AF" w:rsidRPr="00EF11AF">
        <w:rPr>
          <w:lang w:eastAsia="pl-PL"/>
        </w:rPr>
        <w:t>. zm.</w:t>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6E18C8AC"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893EAD">
        <w:rPr>
          <w:bCs/>
          <w:color w:val="000000" w:themeColor="text1"/>
        </w:rPr>
        <w:t>Obecny stan infrastruktury przedszkolnej może być jednak niewystarczający wobec przyjętej w dniu 29 grudnia 2015 r., a obowiązującej od 10 stycznia 2016 r. nowelizacji ustawy o systemie oświaty</w:t>
      </w:r>
      <w:r w:rsidRPr="00893EAD">
        <w:rPr>
          <w:rStyle w:val="Odwoanieprzypisudolnego"/>
          <w:bCs/>
          <w:color w:val="000000" w:themeColor="text1"/>
        </w:rPr>
        <w:footnoteReference w:id="26"/>
      </w:r>
      <w:r w:rsidRPr="00893EAD">
        <w:rPr>
          <w:bCs/>
          <w:color w:val="000000" w:themeColor="text1"/>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w:t>
      </w:r>
      <w:r>
        <w:rPr>
          <w:bCs/>
        </w:rPr>
        <w:lastRenderedPageBreak/>
        <w:t xml:space="preserve">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6"/>
      <w:r w:rsidRPr="00906B89">
        <w:rPr>
          <w:rFonts w:asciiTheme="minorHAnsi" w:hAnsiTheme="minorHAnsi"/>
        </w:rPr>
        <w:t>Potencjał edukacyjny – szkolnictwo podstawowe i gimnazjalne</w:t>
      </w:r>
      <w:bookmarkEnd w:id="94"/>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72B16F4B"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 xml:space="preserve">Współczynnik </w:t>
            </w:r>
            <w:proofErr w:type="spellStart"/>
            <w:r w:rsidRPr="00657E89">
              <w:rPr>
                <w:sz w:val="20"/>
                <w:szCs w:val="20"/>
              </w:rPr>
              <w:t>skolaryzacji</w:t>
            </w:r>
            <w:proofErr w:type="spellEnd"/>
            <w:r w:rsidRPr="00657E89">
              <w:rPr>
                <w:sz w:val="20"/>
                <w:szCs w:val="20"/>
              </w:rPr>
              <w:t xml:space="preserve">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893EAD">
        <w:rPr>
          <w:bCs/>
        </w:rPr>
        <w:t xml:space="preserve">Postępujący spadek liczby uczniów stanowi istotne zagrożenie dla funkcjonowania części szkół. Spadający poziom subwencji oświatowych przy niemal niezmiennych kosztach stałych funkcjonowania </w:t>
      </w:r>
      <w:r w:rsidRPr="00893EAD">
        <w:rPr>
          <w:bCs/>
        </w:rPr>
        <w:lastRenderedPageBreak/>
        <w:t>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w:t>
      </w:r>
      <w:proofErr w:type="spellStart"/>
      <w:r w:rsidRPr="00F634A4">
        <w:t>skolaryzacji</w:t>
      </w:r>
      <w:proofErr w:type="spellEnd"/>
      <w:r w:rsidRPr="00F634A4">
        <w:t xml:space="preserve">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 xml:space="preserve">Niższe wartości współczynnika </w:t>
      </w:r>
      <w:proofErr w:type="spellStart"/>
      <w:r w:rsidRPr="00906B89">
        <w:rPr>
          <w:bCs/>
        </w:rPr>
        <w:t>skolaryzacji</w:t>
      </w:r>
      <w:proofErr w:type="spellEnd"/>
      <w:r w:rsidRPr="00906B89">
        <w:rPr>
          <w:bCs/>
        </w:rPr>
        <w:t xml:space="preserve">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w:t>
      </w:r>
      <w:proofErr w:type="spellStart"/>
      <w:r w:rsidRPr="00906B89">
        <w:rPr>
          <w:bCs/>
        </w:rPr>
        <w:t>skolaryzacji</w:t>
      </w:r>
      <w:proofErr w:type="spellEnd"/>
      <w:r w:rsidRPr="00906B89">
        <w:rPr>
          <w:bCs/>
        </w:rPr>
        <w:t xml:space="preserve">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w:t>
      </w:r>
      <w:proofErr w:type="spellStart"/>
      <w:r w:rsidRPr="00906B89">
        <w:rPr>
          <w:bCs/>
        </w:rPr>
        <w:t>skolaryzacji</w:t>
      </w:r>
      <w:proofErr w:type="spellEnd"/>
      <w:r w:rsidRPr="00906B89">
        <w:rPr>
          <w:bCs/>
        </w:rPr>
        <w:t xml:space="preserve"> mogą, choć nie muszą, świadczyć </w:t>
      </w:r>
      <w:r w:rsidR="00A15EEE">
        <w:rPr>
          <w:bCs/>
        </w:rPr>
        <w:t>o </w:t>
      </w:r>
      <w:r w:rsidRPr="00906B89">
        <w:rPr>
          <w:bCs/>
        </w:rPr>
        <w:t>jakości nauczania, dlatego powinny być bezwzględnie analizowane w politykach oświatowych gmin na obszarze KKBOF.</w:t>
      </w:r>
    </w:p>
    <w:p w14:paraId="4BE99275" w14:textId="7F4BF1FD"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F356DB">
        <w:rPr>
          <w:b/>
          <w:bCs/>
          <w:noProof/>
          <w:sz w:val="18"/>
          <w:szCs w:val="18"/>
        </w:rPr>
        <w:t>15</w:t>
      </w:r>
      <w:r w:rsidR="00F420ED" w:rsidRPr="00E336BC">
        <w:rPr>
          <w:b/>
          <w:bCs/>
          <w:sz w:val="18"/>
          <w:szCs w:val="18"/>
        </w:rPr>
        <w:fldChar w:fldCharType="end"/>
      </w:r>
      <w:r w:rsidRPr="00E336BC">
        <w:rPr>
          <w:b/>
          <w:bCs/>
          <w:sz w:val="18"/>
          <w:szCs w:val="18"/>
        </w:rPr>
        <w:t xml:space="preserve">. Współczynnik </w:t>
      </w:r>
      <w:proofErr w:type="spellStart"/>
      <w:r w:rsidRPr="00E336BC">
        <w:rPr>
          <w:b/>
          <w:bCs/>
          <w:sz w:val="18"/>
          <w:szCs w:val="18"/>
        </w:rPr>
        <w:t>skolaryzacji</w:t>
      </w:r>
      <w:proofErr w:type="spellEnd"/>
      <w:r w:rsidRPr="00E336BC">
        <w:rPr>
          <w:b/>
          <w:bCs/>
          <w:sz w:val="18"/>
          <w:szCs w:val="18"/>
        </w:rPr>
        <w:t xml:space="preserve">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0E78AE4E"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16</w:t>
      </w:r>
      <w:r w:rsidR="00F420ED" w:rsidRPr="009E504F">
        <w:rPr>
          <w:b/>
          <w:bCs/>
          <w:sz w:val="18"/>
          <w:szCs w:val="18"/>
        </w:rPr>
        <w:fldChar w:fldCharType="end"/>
      </w:r>
      <w:r w:rsidRPr="009E504F">
        <w:rPr>
          <w:b/>
          <w:bCs/>
          <w:sz w:val="18"/>
          <w:szCs w:val="18"/>
        </w:rPr>
        <w:t xml:space="preserve">. Współczynnik </w:t>
      </w:r>
      <w:proofErr w:type="spellStart"/>
      <w:r w:rsidRPr="009E504F">
        <w:rPr>
          <w:b/>
          <w:bCs/>
          <w:sz w:val="18"/>
          <w:szCs w:val="18"/>
        </w:rPr>
        <w:t>skolaryzacji</w:t>
      </w:r>
      <w:proofErr w:type="spellEnd"/>
      <w:r w:rsidRPr="009E504F">
        <w:rPr>
          <w:b/>
          <w:bCs/>
          <w:sz w:val="18"/>
          <w:szCs w:val="18"/>
        </w:rPr>
        <w:t xml:space="preserve">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00C843F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228A2BE3"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23F6C83A"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45F2931C"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56D18B5C"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07979679" w14:textId="2B4B9955" w:rsidR="001E57B8" w:rsidRDefault="00D84721" w:rsidP="00D84721">
      <w:pPr>
        <w:spacing w:line="276" w:lineRule="auto"/>
        <w:rPr>
          <w:sz w:val="20"/>
          <w:szCs w:val="20"/>
        </w:rPr>
      </w:pPr>
      <w:r w:rsidRPr="00DC0674">
        <w:rPr>
          <w:sz w:val="20"/>
          <w:szCs w:val="20"/>
        </w:rPr>
        <w:t>Źródło: kwestionariusze z gmin</w:t>
      </w:r>
    </w:p>
    <w:p w14:paraId="0E461CA9" w14:textId="77777777" w:rsidR="00D95D53" w:rsidRPr="00DC0674" w:rsidRDefault="00D95D53"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7"/>
      <w:r w:rsidRPr="00906B89">
        <w:rPr>
          <w:rFonts w:asciiTheme="minorHAnsi" w:hAnsiTheme="minorHAnsi"/>
        </w:rPr>
        <w:t>Szkolnictwo ponadgimnazjalne</w:t>
      </w:r>
      <w:bookmarkEnd w:id="95"/>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07ED3880"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06BCE3BC"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4FF34BAE"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01CB0B32"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356DB">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1A1CBC9E"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w:t>
      </w:r>
      <w:r w:rsidRPr="00906B89">
        <w:rPr>
          <w:bCs/>
        </w:rPr>
        <w:lastRenderedPageBreak/>
        <w:t>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19215D95"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F356DB">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5676D671"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F356DB">
        <w:rPr>
          <w:b/>
          <w:bCs/>
          <w:noProof/>
          <w:sz w:val="18"/>
          <w:szCs w:val="18"/>
        </w:rPr>
        <w:t>16</w:t>
      </w:r>
      <w:r w:rsidR="00F420ED" w:rsidRPr="007C7CF9">
        <w:rPr>
          <w:b/>
          <w:bCs/>
          <w:sz w:val="18"/>
          <w:szCs w:val="18"/>
        </w:rPr>
        <w:fldChar w:fldCharType="end"/>
      </w:r>
      <w:r w:rsidRPr="007C7CF9">
        <w:rPr>
          <w:b/>
          <w:bCs/>
          <w:sz w:val="18"/>
          <w:szCs w:val="18"/>
        </w:rPr>
        <w:t xml:space="preserve">. Średnie wyniki zdawalności "starego" egzaminu zawodowego w  szkołach zlokalizowanych w poszczególnych powiatach należących do KKBOF w 2015 r. (na terenie KKBOF egzaminy zawodowe odbywały się tylko z zawodów </w:t>
      </w:r>
      <w:proofErr w:type="spellStart"/>
      <w:r w:rsidRPr="007C7CF9">
        <w:rPr>
          <w:b/>
          <w:bCs/>
          <w:sz w:val="18"/>
          <w:szCs w:val="18"/>
        </w:rPr>
        <w:t>technikalnych</w:t>
      </w:r>
      <w:proofErr w:type="spellEnd"/>
      <w:r w:rsidRPr="007C7CF9">
        <w:rPr>
          <w:b/>
          <w:bCs/>
          <w:sz w:val="18"/>
          <w:szCs w:val="18"/>
        </w:rPr>
        <w:t>).</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8"/>
      <w:r w:rsidRPr="00906B89">
        <w:rPr>
          <w:rFonts w:asciiTheme="minorHAnsi" w:hAnsiTheme="minorHAnsi"/>
        </w:rPr>
        <w:t>Szkolnictwo wyższe</w:t>
      </w:r>
      <w:bookmarkEnd w:id="96"/>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2BE2CF20"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F356DB">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3A7E1180"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F356DB">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lastRenderedPageBreak/>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32C63D83" w:rsidR="00D84721" w:rsidRDefault="00D84721" w:rsidP="0060159B">
      <w:pPr>
        <w:spacing w:line="276" w:lineRule="auto"/>
        <w:jc w:val="left"/>
      </w:pPr>
      <w:r w:rsidRPr="00906B89">
        <w:rPr>
          <w:sz w:val="20"/>
          <w:szCs w:val="18"/>
        </w:rPr>
        <w:t>Źródło: Urząd Miasta Koszalina</w:t>
      </w:r>
      <w:r w:rsidRPr="00906B89">
        <w:tab/>
      </w:r>
    </w:p>
    <w:p w14:paraId="7A329451" w14:textId="77777777" w:rsidR="00D95D53" w:rsidRDefault="00D95D53" w:rsidP="0060159B">
      <w:pPr>
        <w:spacing w:line="276" w:lineRule="auto"/>
        <w:jc w:val="left"/>
      </w:pP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9"/>
      <w:bookmarkStart w:id="98" w:name="_Toc433109797"/>
      <w:r w:rsidRPr="00906B89">
        <w:rPr>
          <w:rFonts w:asciiTheme="minorHAnsi" w:hAnsiTheme="minorHAnsi"/>
        </w:rPr>
        <w:t>Konkluzje strategiczne</w:t>
      </w:r>
      <w:bookmarkEnd w:id="97"/>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98"/>
    <w:p w14:paraId="439B729C" w14:textId="77777777" w:rsidR="00D84721" w:rsidRDefault="00D84721" w:rsidP="00D84721">
      <w:pPr>
        <w:spacing w:line="276" w:lineRule="auto"/>
        <w:sectPr w:rsidR="00D84721" w:rsidSect="00D95D53">
          <w:pgSz w:w="11906" w:h="16838"/>
          <w:pgMar w:top="1417" w:right="1417" w:bottom="1276"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99" w:name="_Toc446682370"/>
      <w:bookmarkStart w:id="100"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99"/>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1" w:name="_Toc446682371"/>
      <w:bookmarkEnd w:id="100"/>
      <w:r w:rsidRPr="00D95CC0">
        <w:t>Walory przyrodnicze</w:t>
      </w:r>
      <w:r w:rsidR="00B215B8">
        <w:t>, d</w:t>
      </w:r>
      <w:r w:rsidR="00B215B8" w:rsidRPr="0079234B">
        <w:t>ziedzictwo historyczno-kulturowe i atrakcje turystyczne</w:t>
      </w:r>
      <w:bookmarkEnd w:id="101"/>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 xml:space="preserve">ym najwyższy szczyt na całym Pobrzeżu </w:t>
      </w:r>
      <w:proofErr w:type="spellStart"/>
      <w:r w:rsidRPr="001E7852">
        <w:t>Południowob</w:t>
      </w:r>
      <w:r>
        <w:t>ałtyckim</w:t>
      </w:r>
      <w:proofErr w:type="spellEnd"/>
      <w:r>
        <w:t>,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w:t>
      </w:r>
      <w:proofErr w:type="spellStart"/>
      <w:r w:rsidRPr="001E7852">
        <w:t>Krzywogóra</w:t>
      </w:r>
      <w:proofErr w:type="spellEnd"/>
      <w:r>
        <w:t xml:space="preserve"> (</w:t>
      </w:r>
      <w:r w:rsidR="00347257">
        <w:t>133 m </w:t>
      </w:r>
      <w:proofErr w:type="spellStart"/>
      <w:r w:rsidRPr="001E7852">
        <w:t>n.p.m</w:t>
      </w:r>
      <w:proofErr w:type="spellEnd"/>
      <w:r w:rsidRPr="001E7852">
        <w:t xml:space="preserve">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 xml:space="preserve">zczególnie wysokie wskaźniki lesistości osiągają gminy zlokalizowane na wschodzie i </w:t>
      </w:r>
      <w:proofErr w:type="spellStart"/>
      <w:r w:rsidRPr="00A53F81">
        <w:t>południowym-wschodz</w:t>
      </w:r>
      <w:r>
        <w:t>ie</w:t>
      </w:r>
      <w:proofErr w:type="spellEnd"/>
      <w:r>
        <w:t xml:space="preserv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5DFF5D15"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5EE65901"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F356DB">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jeden z największych w Europie głaz narzutowy zwany „</w:t>
      </w:r>
      <w:proofErr w:type="spellStart"/>
      <w:r w:rsidRPr="00205E88">
        <w:t>Trygławem</w:t>
      </w:r>
      <w:proofErr w:type="spellEnd"/>
      <w:r w:rsidRPr="00205E88">
        <w:t xml:space="preserve">”.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w:t>
      </w:r>
      <w:proofErr w:type="spellStart"/>
      <w:r w:rsidRPr="00EA4AB9">
        <w:t>nordic-walking</w:t>
      </w:r>
      <w:proofErr w:type="spellEnd"/>
      <w:r w:rsidRPr="00EA4AB9">
        <w:t xml:space="preserve">.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w:t>
      </w:r>
      <w:proofErr w:type="spellStart"/>
      <w:r w:rsidRPr="00AE65FE">
        <w:t>historyczno</w:t>
      </w:r>
      <w:proofErr w:type="spellEnd"/>
      <w:r w:rsidRPr="00AE65FE">
        <w:t xml:space="preserve">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 xml:space="preserve">Oprócz obiektów przyrodniczych i zabytkowych na terenie KKBOF istnieją także inne produkty turystyczne, które stanowią o popularności tego regionu wśród turystów z kraju i zagranicy. Przykładami mogą być rejsy statkiem „Koszałek” po Jeziorze Jamno, ogrody tematyczne </w:t>
      </w:r>
      <w:proofErr w:type="spellStart"/>
      <w:r>
        <w:t>Hortulus</w:t>
      </w:r>
      <w:proofErr w:type="spellEnd"/>
      <w:r>
        <w:t xml:space="preserve">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 xml:space="preserve">Sierakowie </w:t>
      </w:r>
      <w:proofErr w:type="spellStart"/>
      <w:r>
        <w:t>Słowieńskim</w:t>
      </w:r>
      <w:proofErr w:type="spellEnd"/>
      <w:r>
        <w:t>”,</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2" w:name="_Toc446682372"/>
      <w:r w:rsidRPr="0079234B">
        <w:t>Ruch turystyczny i stan bazy noclegowej</w:t>
      </w:r>
      <w:bookmarkEnd w:id="102"/>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6EE92605"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F356DB">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w:t>
      </w:r>
      <w:proofErr w:type="spellStart"/>
      <w:r>
        <w:rPr>
          <w:bCs/>
        </w:rPr>
        <w:t>Schengen</w:t>
      </w:r>
      <w:proofErr w:type="spellEnd"/>
      <w:r>
        <w:rPr>
          <w:bCs/>
        </w:rPr>
        <w:t xml:space="preserve">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026D05E9"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F356DB">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 xml:space="preserve">miejscowością </w:t>
      </w:r>
      <w:proofErr w:type="spellStart"/>
      <w:r w:rsidRPr="009A65B5">
        <w:t>Nexo</w:t>
      </w:r>
      <w:proofErr w:type="spellEnd"/>
      <w:r w:rsidRPr="009A65B5">
        <w:t xml:space="preserve">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6FD509B1"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33D4366C"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2CCB1481"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3" w:name="_Toc446682373"/>
      <w:r>
        <w:t>Perspektywy rozwoju branży turystycznej</w:t>
      </w:r>
      <w:bookmarkEnd w:id="103"/>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w:t>
      </w:r>
      <w:proofErr w:type="spellStart"/>
      <w:r w:rsidR="00171033" w:rsidRPr="00171033">
        <w:rPr>
          <w:szCs w:val="20"/>
        </w:rPr>
        <w:t>Radew</w:t>
      </w:r>
      <w:proofErr w:type="spellEnd"/>
      <w:r w:rsidR="00171033" w:rsidRPr="00171033">
        <w:rPr>
          <w:szCs w:val="20"/>
        </w:rPr>
        <w:t xml:space="preserve">,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proofErr w:type="spellStart"/>
      <w:r w:rsidRPr="00915ACD">
        <w:rPr>
          <w:i/>
          <w:szCs w:val="20"/>
        </w:rPr>
        <w:t>silver</w:t>
      </w:r>
      <w:proofErr w:type="spellEnd"/>
      <w:r w:rsidRPr="00915ACD">
        <w:rPr>
          <w:i/>
          <w:szCs w:val="20"/>
        </w:rPr>
        <w:t xml:space="preserve">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4" w:name="_Toc446682374"/>
      <w:r w:rsidRPr="0079234B">
        <w:t>Konkluzje strategiczne</w:t>
      </w:r>
      <w:bookmarkEnd w:id="104"/>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 xml:space="preserve">Bałtyckiego decyduje o wysokim potencjale </w:t>
      </w:r>
      <w:proofErr w:type="spellStart"/>
      <w:r w:rsidRPr="00A53F81">
        <w:t>rekreacyjno</w:t>
      </w:r>
      <w:proofErr w:type="spellEnd"/>
      <w:r w:rsidRPr="00A53F81">
        <w:t xml:space="preserve">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w:t>
            </w:r>
            <w:proofErr w:type="spellStart"/>
            <w:r w:rsidR="0051277A">
              <w:rPr>
                <w:color w:val="222A35" w:themeColor="text2" w:themeShade="80"/>
              </w:rPr>
              <w:t>silver</w:t>
            </w:r>
            <w:proofErr w:type="spellEnd"/>
            <w:r w:rsidR="0051277A">
              <w:rPr>
                <w:color w:val="222A35" w:themeColor="text2" w:themeShade="80"/>
              </w:rPr>
              <w:t xml:space="preserve">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157147">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5" w:name="_Toc446682375"/>
      <w:bookmarkStart w:id="106"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05"/>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7" w:name="_Toc446682376"/>
      <w:bookmarkEnd w:id="106"/>
      <w:r w:rsidRPr="009570F0">
        <w:rPr>
          <w:rFonts w:asciiTheme="minorHAnsi" w:hAnsiTheme="minorHAnsi"/>
        </w:rPr>
        <w:t>Stan jakościowy powietrza atmosferycznego</w:t>
      </w:r>
      <w:bookmarkEnd w:id="107"/>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313BEA0A"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proofErr w:type="spellStart"/>
            <w:r w:rsidRPr="00740CA6">
              <w:rPr>
                <w:sz w:val="20"/>
              </w:rPr>
              <w:t>BaP</w:t>
            </w:r>
            <w:proofErr w:type="spellEnd"/>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w:t>
      </w:r>
      <w:proofErr w:type="spellStart"/>
      <w:r w:rsidRPr="009570F0">
        <w:t>benzo</w:t>
      </w:r>
      <w:proofErr w:type="spellEnd"/>
      <w:r w:rsidRPr="009570F0">
        <w:t>(a)</w:t>
      </w:r>
      <w:proofErr w:type="spellStart"/>
      <w:r w:rsidRPr="009570F0">
        <w:t>pirenu</w:t>
      </w:r>
      <w:proofErr w:type="spellEnd"/>
      <w:r w:rsidRPr="009570F0">
        <w:t xml:space="preserve">,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w:t>
      </w:r>
      <w:proofErr w:type="spellStart"/>
      <w:r>
        <w:t>NOx</w:t>
      </w:r>
      <w:proofErr w:type="spellEnd"/>
      <w:r>
        <w:t>) i </w:t>
      </w:r>
      <w:r w:rsidRPr="009570F0">
        <w:t xml:space="preserve">ozonu (O3) – poziom docelowy. </w:t>
      </w:r>
    </w:p>
    <w:p w14:paraId="16CC3855" w14:textId="77777777" w:rsidR="00D84721" w:rsidRPr="009570F0" w:rsidRDefault="00D84721" w:rsidP="00D84721">
      <w:pPr>
        <w:spacing w:line="276" w:lineRule="auto"/>
        <w:ind w:firstLine="708"/>
      </w:pPr>
      <w:r w:rsidRPr="009570F0">
        <w:t xml:space="preserve">Odnotowane najwyższe poziomy przekroczeń pyłu PM10 oraz </w:t>
      </w:r>
      <w:proofErr w:type="spellStart"/>
      <w:r w:rsidRPr="009570F0">
        <w:t>benzo</w:t>
      </w:r>
      <w:proofErr w:type="spellEnd"/>
      <w:r w:rsidRPr="009570F0">
        <w:t>(a)</w:t>
      </w:r>
      <w:proofErr w:type="spellStart"/>
      <w:r w:rsidRPr="009570F0">
        <w:t>pirenu</w:t>
      </w:r>
      <w:proofErr w:type="spellEnd"/>
      <w:r w:rsidRPr="009570F0">
        <w:t xml:space="preserve"> występują w okresach grzewczych, co wskazuje na to, iż główną przyczyną wysokich stężeń zanieczyszczeń jest </w:t>
      </w:r>
      <w:r w:rsidRPr="009570F0">
        <w:lastRenderedPageBreak/>
        <w:t>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 xml:space="preserve">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w:t>
      </w:r>
      <w:proofErr w:type="spellStart"/>
      <w:r w:rsidRPr="009570F0">
        <w:t>benzo</w:t>
      </w:r>
      <w:proofErr w:type="spellEnd"/>
      <w:r w:rsidRPr="009570F0">
        <w:t>(a)</w:t>
      </w:r>
      <w:proofErr w:type="spellStart"/>
      <w:r w:rsidRPr="009570F0">
        <w:t>pirenu</w:t>
      </w:r>
      <w:proofErr w:type="spellEnd"/>
      <w:r w:rsidRPr="009570F0">
        <w:t>,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4EB3B229"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w:t>
      </w:r>
      <w:r w:rsidRPr="009570F0">
        <w:lastRenderedPageBreak/>
        <w:t xml:space="preserve">geotermalnych. KKBOF szczególnie w obszarze pasa nadmorskiego posiada wybitnie korzystne w skali kraju warunki dla rozwoju energetyki wiatrowej jak również dostateczne nasłonecznienie dla rozwoju </w:t>
      </w:r>
      <w:proofErr w:type="spellStart"/>
      <w:r w:rsidRPr="009570F0">
        <w:t>fotowoltaiki</w:t>
      </w:r>
      <w:proofErr w:type="spellEnd"/>
      <w:r w:rsidRPr="009570F0">
        <w:t xml:space="preserve"> i kolektorów słonecznych.</w:t>
      </w:r>
    </w:p>
    <w:p w14:paraId="00C4AA5E" w14:textId="3064BF16" w:rsidR="00B36470" w:rsidRPr="00723E94" w:rsidRDefault="00B36470" w:rsidP="00B36470">
      <w:pPr>
        <w:spacing w:line="276" w:lineRule="auto"/>
        <w:ind w:firstLine="708"/>
      </w:pPr>
      <w:r w:rsidRPr="009570F0">
        <w:t xml:space="preserve">Dla strefy zachodniopomorskiej obowiązują już programy ochrony powietrza ze względu na pył PM10 i </w:t>
      </w:r>
      <w:proofErr w:type="spellStart"/>
      <w:r w:rsidRPr="009570F0">
        <w:t>benzo</w:t>
      </w:r>
      <w:proofErr w:type="spellEnd"/>
      <w:r w:rsidRPr="009570F0">
        <w:t>(a)</w:t>
      </w:r>
      <w:proofErr w:type="spellStart"/>
      <w:r w:rsidRPr="009570F0">
        <w:t>piren</w:t>
      </w:r>
      <w:proofErr w:type="spellEnd"/>
      <w:r w:rsidRPr="009570F0">
        <w:t xml:space="preserve">, a dla strefy Koszalin program ochrony powietrza ze względu na </w:t>
      </w:r>
      <w:proofErr w:type="spellStart"/>
      <w:r w:rsidRPr="009570F0">
        <w:t>benzo</w:t>
      </w:r>
      <w:proofErr w:type="spellEnd"/>
      <w:r w:rsidRPr="009570F0">
        <w:t>(a)</w:t>
      </w:r>
      <w:proofErr w:type="spellStart"/>
      <w:r w:rsidRPr="009570F0">
        <w:t>piren</w:t>
      </w:r>
      <w:proofErr w:type="spellEnd"/>
      <w:r w:rsidRPr="009570F0">
        <w:t xml:space="preserve">, przyjęte Uchwałą Sejmiku Województwa Zachodniopomorskiego w dniu 29 października 2013 r. Kolejnym </w:t>
      </w:r>
      <w:r w:rsidR="008100BE">
        <w:t>elementem</w:t>
      </w:r>
      <w:r w:rsidRPr="009570F0">
        <w:t xml:space="preserve"> służącym poprawie jakości powietrza atmosferycznego jak i efektywnego zarządzania energetycznego </w:t>
      </w:r>
      <w:r>
        <w:t>są</w:t>
      </w:r>
      <w:r w:rsidRPr="009570F0">
        <w:t xml:space="preserve"> Plany Gospodarki Niskoemisyjnej wprowadz</w:t>
      </w:r>
      <w:r w:rsidR="008100BE">
        <w:t>o</w:t>
      </w:r>
      <w:r w:rsidRPr="009570F0">
        <w:t>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p>
    <w:p w14:paraId="13C88DE0" w14:textId="7238152B"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r w:rsidR="00531BEA">
        <w:t>. Dokument podlega aktualizacjom zgodnie  z potrzebami gmin partnerstwa ZIT KKBOF</w:t>
      </w:r>
      <w:r w:rsidR="00BF29EF">
        <w:t>.</w:t>
      </w:r>
      <w:r w:rsidR="00BA39A2">
        <w:t xml:space="preserve"> </w:t>
      </w:r>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157147">
          <w:pgSz w:w="11906" w:h="16838"/>
          <w:pgMar w:top="1417" w:right="1417" w:bottom="1417" w:left="1417" w:header="708" w:footer="708" w:gutter="0"/>
          <w:cols w:space="708"/>
          <w:docGrid w:linePitch="360"/>
        </w:sectPr>
      </w:pPr>
    </w:p>
    <w:p w14:paraId="5FB797F4" w14:textId="5BAB6AE7"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21</w:t>
      </w:r>
      <w:r w:rsidR="00F420ED">
        <w:rPr>
          <w:noProof/>
        </w:rPr>
        <w:fldChar w:fldCharType="end"/>
      </w:r>
      <w:r>
        <w:t xml:space="preserve">. Informacje </w:t>
      </w:r>
      <w:r w:rsidRPr="00B17036">
        <w:t xml:space="preserve">o stanie prac nad Planami Gospodarki Niskoemisyjnej w gminach KKBOF na podstawie </w:t>
      </w:r>
      <w:r w:rsidR="006A78EF">
        <w:t xml:space="preserve"> danych</w:t>
      </w:r>
      <w:r w:rsidR="006A78EF" w:rsidRPr="00B17036">
        <w:t xml:space="preserve"> </w:t>
      </w:r>
      <w:r w:rsidRPr="00B17036">
        <w:t xml:space="preserve">z urzędów gmin (stan na </w:t>
      </w:r>
      <w:r w:rsidR="00384F8D">
        <w:t xml:space="preserve">10 października 2019 </w:t>
      </w:r>
      <w:r w:rsidRPr="00B17036">
        <w:t>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4A4B6E" w:rsidP="00C61D0D">
            <w:pPr>
              <w:rPr>
                <w:rFonts w:ascii="Calibri" w:hAnsi="Calibri" w:cs="Times New Roman"/>
                <w:sz w:val="16"/>
              </w:rPr>
            </w:pPr>
            <w:hyperlink r:id="rId64"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w:t>
            </w:r>
            <w:proofErr w:type="spellStart"/>
            <w:r w:rsidR="00516F9D" w:rsidRPr="00516F9D">
              <w:rPr>
                <w:rFonts w:ascii="Calibri" w:hAnsi="Calibri" w:cs="Times New Roman"/>
                <w:sz w:val="16"/>
              </w:rPr>
              <w:t>POIiŚ</w:t>
            </w:r>
            <w:proofErr w:type="spellEnd"/>
            <w:r w:rsidR="00516F9D" w:rsidRPr="00516F9D">
              <w:rPr>
                <w:rFonts w:ascii="Calibri" w:hAnsi="Calibri" w:cs="Times New Roman"/>
                <w:sz w:val="16"/>
              </w:rPr>
              <w:t>/9.3/2013/NFOŚiGW/287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w:t>
            </w:r>
            <w:proofErr w:type="spellStart"/>
            <w:r w:rsidRPr="003D37F8">
              <w:rPr>
                <w:rFonts w:ascii="Calibri" w:hAnsi="Calibri" w:cs="Times New Roman"/>
                <w:sz w:val="16"/>
              </w:rPr>
              <w:t>POIiŚ</w:t>
            </w:r>
            <w:proofErr w:type="spellEnd"/>
            <w:r w:rsidRPr="003D37F8">
              <w:rPr>
                <w:rFonts w:ascii="Calibri" w:hAnsi="Calibri" w:cs="Times New Roman"/>
                <w:sz w:val="16"/>
              </w:rPr>
              <w:t>/9.3/2013/NFOŚiGW/287)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66FAAFC3" w:rsidR="00516F9D" w:rsidRDefault="004A4B6E" w:rsidP="00C61D0D">
            <w:pPr>
              <w:rPr>
                <w:rFonts w:ascii="Calibri" w:hAnsi="Calibri" w:cs="Times New Roman"/>
                <w:sz w:val="16"/>
              </w:rPr>
            </w:pPr>
            <w:hyperlink r:id="rId65" w:history="1">
              <w:r w:rsidR="00050485" w:rsidRPr="00F13200">
                <w:rPr>
                  <w:rStyle w:val="Hipercze"/>
                  <w:rFonts w:ascii="Calibri" w:hAnsi="Calibri" w:cs="Times New Roman"/>
                  <w:sz w:val="16"/>
                </w:rPr>
                <w:t>http://ug.bialogard.ibip.pl/public/get_file_contents.php?id=284896</w:t>
              </w:r>
            </w:hyperlink>
          </w:p>
          <w:p w14:paraId="16019C33" w14:textId="77777777" w:rsidR="00516F9D" w:rsidRDefault="00516F9D" w:rsidP="00C61D0D">
            <w:pPr>
              <w:rPr>
                <w:rFonts w:ascii="Calibri" w:hAnsi="Calibri" w:cs="Times New Roman"/>
                <w:sz w:val="16"/>
              </w:rPr>
            </w:pPr>
          </w:p>
          <w:p w14:paraId="66386276" w14:textId="7ABDA630" w:rsidR="00516F9D" w:rsidRDefault="004A4B6E" w:rsidP="00C61D0D">
            <w:pPr>
              <w:rPr>
                <w:rFonts w:ascii="Calibri" w:hAnsi="Calibri" w:cs="Times New Roman"/>
                <w:sz w:val="16"/>
              </w:rPr>
            </w:pPr>
            <w:hyperlink r:id="rId66"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4A4B6E"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w:t>
            </w:r>
            <w:proofErr w:type="spellStart"/>
            <w:r w:rsidRPr="00C61D0D">
              <w:rPr>
                <w:rFonts w:ascii="Calibri" w:hAnsi="Calibri" w:cs="Times New Roman"/>
                <w:sz w:val="16"/>
              </w:rPr>
              <w:t>POIiŚ</w:t>
            </w:r>
            <w:proofErr w:type="spellEnd"/>
            <w:r w:rsidRPr="00C61D0D">
              <w:rPr>
                <w:rFonts w:ascii="Calibri" w:hAnsi="Calibri" w:cs="Times New Roman"/>
                <w:sz w:val="16"/>
              </w:rPr>
              <w:t>/9.3/2013/NFOŚiGW/287.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4A4B6E"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w:t>
            </w:r>
            <w:r w:rsidRPr="00C61D0D">
              <w:rPr>
                <w:rFonts w:ascii="Calibri" w:hAnsi="Calibri" w:cs="Times New Roman"/>
                <w:sz w:val="16"/>
              </w:rPr>
              <w:lastRenderedPageBreak/>
              <w:t>samochodowego.” W tym zakresie PGN odnosi się do projektu zgłoszonego przez gminę w ramach ZIT KKBOF</w:t>
            </w:r>
          </w:p>
        </w:tc>
        <w:tc>
          <w:tcPr>
            <w:tcW w:w="4962" w:type="dxa"/>
          </w:tcPr>
          <w:p w14:paraId="59A765B6" w14:textId="77777777" w:rsidR="00C61D0D" w:rsidRPr="00C61D0D" w:rsidRDefault="004A4B6E"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4A4B6E"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4A4B6E"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4A4B6E"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4A4B6E"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4A4B6E"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4A4B6E"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2B8F3B9E" w14:textId="36F67A2D" w:rsid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p w14:paraId="28B9D941" w14:textId="77777777" w:rsidR="00BE4BDF" w:rsidRDefault="00BE4BDF" w:rsidP="00C61D0D">
            <w:pPr>
              <w:rPr>
                <w:rFonts w:ascii="Calibri" w:hAnsi="Calibri" w:cs="Times New Roman"/>
                <w:sz w:val="16"/>
              </w:rPr>
            </w:pPr>
          </w:p>
          <w:p w14:paraId="7A145C79" w14:textId="6C3ABC32" w:rsidR="00BE4BDF" w:rsidRDefault="00BE4BDF" w:rsidP="00BE4BDF">
            <w:pPr>
              <w:rPr>
                <w:rFonts w:ascii="Calibri" w:hAnsi="Calibri" w:cs="Times New Roman"/>
                <w:sz w:val="16"/>
              </w:rPr>
            </w:pPr>
            <w:r w:rsidRPr="00C61D0D">
              <w:rPr>
                <w:rFonts w:ascii="Calibri" w:hAnsi="Calibri" w:cs="Times New Roman"/>
                <w:sz w:val="16"/>
              </w:rPr>
              <w:t xml:space="preserve">Uchwała Nr </w:t>
            </w:r>
            <w:r>
              <w:rPr>
                <w:rFonts w:ascii="Calibri" w:hAnsi="Calibri" w:cs="Times New Roman"/>
                <w:sz w:val="16"/>
              </w:rPr>
              <w:t>V</w:t>
            </w:r>
            <w:r w:rsidRPr="00C61D0D">
              <w:rPr>
                <w:rFonts w:ascii="Calibri" w:hAnsi="Calibri" w:cs="Times New Roman"/>
                <w:sz w:val="16"/>
              </w:rPr>
              <w:t>/</w:t>
            </w:r>
            <w:r>
              <w:rPr>
                <w:rFonts w:ascii="Calibri" w:hAnsi="Calibri" w:cs="Times New Roman"/>
                <w:sz w:val="16"/>
              </w:rPr>
              <w:t>8</w:t>
            </w:r>
            <w:r w:rsidRPr="00C61D0D">
              <w:rPr>
                <w:rFonts w:ascii="Calibri" w:hAnsi="Calibri" w:cs="Times New Roman"/>
                <w:sz w:val="16"/>
              </w:rPr>
              <w:t>5/201</w:t>
            </w:r>
            <w:r>
              <w:rPr>
                <w:rFonts w:ascii="Calibri" w:hAnsi="Calibri" w:cs="Times New Roman"/>
                <w:sz w:val="16"/>
              </w:rPr>
              <w:t>9</w:t>
            </w:r>
            <w:r w:rsidRPr="00C61D0D">
              <w:rPr>
                <w:rFonts w:ascii="Calibri" w:hAnsi="Calibri" w:cs="Times New Roman"/>
                <w:sz w:val="16"/>
              </w:rPr>
              <w:t xml:space="preserve"> Rady Miejskiej w Koszalinie z dnia 2</w:t>
            </w:r>
            <w:r>
              <w:rPr>
                <w:rFonts w:ascii="Calibri" w:hAnsi="Calibri" w:cs="Times New Roman"/>
                <w:sz w:val="16"/>
              </w:rPr>
              <w:t>5</w:t>
            </w:r>
            <w:r w:rsidRPr="00C61D0D">
              <w:rPr>
                <w:rFonts w:ascii="Calibri" w:hAnsi="Calibri" w:cs="Times New Roman"/>
                <w:sz w:val="16"/>
              </w:rPr>
              <w:t>.0</w:t>
            </w:r>
            <w:r>
              <w:rPr>
                <w:rFonts w:ascii="Calibri" w:hAnsi="Calibri" w:cs="Times New Roman"/>
                <w:sz w:val="16"/>
              </w:rPr>
              <w:t>4</w:t>
            </w:r>
            <w:r w:rsidRPr="00C61D0D">
              <w:rPr>
                <w:rFonts w:ascii="Calibri" w:hAnsi="Calibri" w:cs="Times New Roman"/>
                <w:sz w:val="16"/>
              </w:rPr>
              <w:t>.201</w:t>
            </w:r>
            <w:r>
              <w:rPr>
                <w:rFonts w:ascii="Calibri" w:hAnsi="Calibri" w:cs="Times New Roman"/>
                <w:sz w:val="16"/>
              </w:rPr>
              <w:t>9</w:t>
            </w:r>
            <w:r w:rsidRPr="00C61D0D">
              <w:rPr>
                <w:rFonts w:ascii="Calibri" w:hAnsi="Calibri" w:cs="Times New Roman"/>
                <w:sz w:val="16"/>
              </w:rPr>
              <w:t xml:space="preserve"> r. </w:t>
            </w:r>
            <w:r>
              <w:rPr>
                <w:rFonts w:ascii="Calibri" w:hAnsi="Calibri" w:cs="Times New Roman"/>
                <w:sz w:val="16"/>
              </w:rPr>
              <w:t xml:space="preserve">zmieniająca uchwałę </w:t>
            </w:r>
            <w:r w:rsidRPr="00C61D0D">
              <w:rPr>
                <w:rFonts w:ascii="Calibri" w:hAnsi="Calibri" w:cs="Times New Roman"/>
                <w:sz w:val="16"/>
              </w:rPr>
              <w:t xml:space="preserve">w sprawie przyjęcia </w:t>
            </w:r>
            <w:r>
              <w:rPr>
                <w:rFonts w:ascii="Calibri" w:hAnsi="Calibri" w:cs="Times New Roman"/>
                <w:sz w:val="16"/>
              </w:rPr>
              <w:t>„</w:t>
            </w:r>
            <w:r w:rsidRPr="00C61D0D">
              <w:rPr>
                <w:rFonts w:ascii="Calibri" w:hAnsi="Calibri" w:cs="Times New Roman"/>
                <w:sz w:val="16"/>
              </w:rPr>
              <w:t>Planu Gospodarki Niskoemisyjnej dla Gminy Miasta Koszalin</w:t>
            </w:r>
            <w:r>
              <w:rPr>
                <w:rFonts w:ascii="Calibri" w:hAnsi="Calibri" w:cs="Times New Roman"/>
                <w:sz w:val="16"/>
              </w:rPr>
              <w:t>”</w:t>
            </w:r>
          </w:p>
          <w:p w14:paraId="0F455F09" w14:textId="7EBCC99B" w:rsidR="00BE4BDF" w:rsidRPr="00C61D0D" w:rsidRDefault="00BE4BDF" w:rsidP="00C61D0D">
            <w:pPr>
              <w:rPr>
                <w:rFonts w:ascii="Calibri" w:hAnsi="Calibri" w:cs="Times New Roman"/>
                <w:sz w:val="16"/>
              </w:rPr>
            </w:pP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56A37F49" w:rsidR="00C61D0D" w:rsidRDefault="004A4B6E" w:rsidP="00C61D0D">
            <w:pPr>
              <w:rPr>
                <w:rFonts w:ascii="Calibri" w:hAnsi="Calibri" w:cs="Times New Roman"/>
                <w:color w:val="0563C1"/>
                <w:sz w:val="16"/>
                <w:u w:val="single"/>
              </w:rPr>
            </w:pPr>
            <w:hyperlink r:id="rId76" w:history="1">
              <w:r w:rsidR="00C61D0D" w:rsidRPr="00C61D0D">
                <w:rPr>
                  <w:rFonts w:ascii="Calibri" w:hAnsi="Calibri" w:cs="Times New Roman"/>
                  <w:color w:val="0563C1"/>
                  <w:sz w:val="16"/>
                  <w:u w:val="single"/>
                </w:rPr>
                <w:t>http://www.bip.koszalin.pl/?a=21781</w:t>
              </w:r>
            </w:hyperlink>
          </w:p>
          <w:p w14:paraId="5956F081" w14:textId="77777777" w:rsidR="00BE4BDF" w:rsidRPr="00BE4BDF" w:rsidRDefault="00BE4BDF" w:rsidP="00C61D0D">
            <w:pPr>
              <w:rPr>
                <w:rFonts w:ascii="Calibri" w:hAnsi="Calibri" w:cs="Times New Roman"/>
                <w:color w:val="0563C1"/>
                <w:sz w:val="16"/>
                <w:u w:val="single"/>
              </w:rPr>
            </w:pPr>
          </w:p>
          <w:p w14:paraId="723B670F" w14:textId="7D1B91A8" w:rsidR="00C61D0D" w:rsidRPr="00BE4BDF" w:rsidRDefault="004A4B6E" w:rsidP="00C61D0D">
            <w:pPr>
              <w:rPr>
                <w:rFonts w:ascii="Calibri" w:hAnsi="Calibri" w:cs="Times New Roman"/>
                <w:color w:val="0563C1"/>
                <w:sz w:val="16"/>
                <w:u w:val="single"/>
              </w:rPr>
            </w:pPr>
            <w:hyperlink r:id="rId77" w:tgtFrame="_blank" w:history="1">
              <w:r w:rsidR="00BE4BDF" w:rsidRPr="00ED2DD0">
                <w:rPr>
                  <w:rFonts w:ascii="Calibri" w:hAnsi="Calibri" w:cs="Times New Roman"/>
                  <w:color w:val="0563C1"/>
                  <w:sz w:val="16"/>
                  <w:u w:val="single"/>
                </w:rPr>
                <w:t>http://bip.koszalin.pl/?a=25285</w:t>
              </w:r>
            </w:hyperlink>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BF29EF">
            <w:pPr>
              <w:ind w:left="113" w:hanging="113"/>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4A4B6E"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4A4B6E"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4A4B6E"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4A4B6E"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4A4B6E"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4A4B6E"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lastRenderedPageBreak/>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4726B5AF" w:rsid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430E6232" w14:textId="7F9B2506" w:rsidR="00825DA2" w:rsidRPr="00C61D0D" w:rsidRDefault="00825DA2" w:rsidP="00825DA2">
            <w:pPr>
              <w:rPr>
                <w:rFonts w:ascii="Calibri" w:hAnsi="Calibri" w:cs="Times New Roman"/>
                <w:sz w:val="16"/>
              </w:rPr>
            </w:pPr>
            <w:r w:rsidRPr="00C61D0D">
              <w:rPr>
                <w:rFonts w:ascii="Calibri" w:hAnsi="Calibri" w:cs="Times New Roman"/>
                <w:sz w:val="16"/>
              </w:rPr>
              <w:t>Uchwała NR X</w:t>
            </w:r>
            <w:r>
              <w:rPr>
                <w:rFonts w:ascii="Calibri" w:hAnsi="Calibri" w:cs="Times New Roman"/>
                <w:sz w:val="16"/>
              </w:rPr>
              <w:t>I</w:t>
            </w:r>
            <w:r w:rsidRPr="00C61D0D">
              <w:rPr>
                <w:rFonts w:ascii="Calibri" w:hAnsi="Calibri" w:cs="Times New Roman"/>
                <w:sz w:val="16"/>
              </w:rPr>
              <w:t>/70/1</w:t>
            </w:r>
            <w:r>
              <w:rPr>
                <w:rFonts w:ascii="Calibri" w:hAnsi="Calibri" w:cs="Times New Roman"/>
                <w:sz w:val="16"/>
              </w:rPr>
              <w:t>9</w:t>
            </w:r>
            <w:r w:rsidRPr="00C61D0D">
              <w:rPr>
                <w:rFonts w:ascii="Calibri" w:hAnsi="Calibri" w:cs="Times New Roman"/>
                <w:sz w:val="16"/>
              </w:rPr>
              <w:t xml:space="preserve"> Rady Miejskiej w Tychowie </w:t>
            </w:r>
          </w:p>
          <w:p w14:paraId="19D9E784" w14:textId="2039D794" w:rsidR="00825DA2" w:rsidRPr="00C61D0D" w:rsidRDefault="00825DA2" w:rsidP="00825DA2">
            <w:pPr>
              <w:rPr>
                <w:rFonts w:ascii="Calibri" w:hAnsi="Calibri" w:cs="Times New Roman"/>
                <w:sz w:val="16"/>
              </w:rPr>
            </w:pPr>
            <w:r w:rsidRPr="00C61D0D">
              <w:rPr>
                <w:rFonts w:ascii="Calibri" w:hAnsi="Calibri" w:cs="Times New Roman"/>
                <w:sz w:val="16"/>
              </w:rPr>
              <w:t>z dnia 2</w:t>
            </w:r>
            <w:r>
              <w:rPr>
                <w:rFonts w:ascii="Calibri" w:hAnsi="Calibri" w:cs="Times New Roman"/>
                <w:sz w:val="16"/>
              </w:rPr>
              <w:t>9</w:t>
            </w:r>
            <w:r w:rsidRPr="00C61D0D">
              <w:rPr>
                <w:rFonts w:ascii="Calibri" w:hAnsi="Calibri" w:cs="Times New Roman"/>
                <w:sz w:val="16"/>
              </w:rPr>
              <w:t xml:space="preserve"> </w:t>
            </w:r>
            <w:r>
              <w:rPr>
                <w:rFonts w:ascii="Calibri" w:hAnsi="Calibri" w:cs="Times New Roman"/>
                <w:sz w:val="16"/>
              </w:rPr>
              <w:t xml:space="preserve">sierpnia </w:t>
            </w:r>
            <w:r w:rsidRPr="00C61D0D">
              <w:rPr>
                <w:rFonts w:ascii="Calibri" w:hAnsi="Calibri" w:cs="Times New Roman"/>
                <w:sz w:val="16"/>
              </w:rPr>
              <w:t>20</w:t>
            </w:r>
            <w:r>
              <w:rPr>
                <w:rFonts w:ascii="Calibri" w:hAnsi="Calibri" w:cs="Times New Roman"/>
                <w:sz w:val="16"/>
              </w:rPr>
              <w:t>19</w:t>
            </w:r>
            <w:r w:rsidRPr="00C61D0D">
              <w:rPr>
                <w:rFonts w:ascii="Calibri" w:hAnsi="Calibri" w:cs="Times New Roman"/>
                <w:sz w:val="16"/>
              </w:rPr>
              <w:t xml:space="preserve"> r. zmieniająca uchwałę w sprawie zatwierdzenia i przyjęcia do realizacji Planu Gospodarki Niskoemisyjnej Gminy Tychowo</w:t>
            </w:r>
          </w:p>
          <w:p w14:paraId="3314E127" w14:textId="77777777" w:rsidR="00825DA2" w:rsidRPr="00C61D0D" w:rsidRDefault="00825DA2" w:rsidP="00C61D0D">
            <w:pPr>
              <w:rPr>
                <w:rFonts w:ascii="Calibri" w:hAnsi="Calibri" w:cs="Times New Roman"/>
                <w:sz w:val="16"/>
              </w:rPr>
            </w:pP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4A4B6E"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4A4B6E"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661010D9" w:rsidR="00C61D0D" w:rsidRDefault="004A4B6E" w:rsidP="00C61D0D">
            <w:pPr>
              <w:rPr>
                <w:rFonts w:ascii="Calibri" w:hAnsi="Calibri" w:cs="Times New Roman"/>
                <w:color w:val="0563C1"/>
                <w:sz w:val="16"/>
                <w:u w:val="single"/>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7D39B569" w14:textId="266E5AD2" w:rsidR="00C61D0D" w:rsidRDefault="004A4B6E" w:rsidP="00C61D0D">
            <w:pPr>
              <w:rPr>
                <w:rFonts w:ascii="Calibri" w:hAnsi="Calibri" w:cs="Times New Roman"/>
                <w:sz w:val="16"/>
              </w:rPr>
            </w:pPr>
            <w:hyperlink r:id="rId87" w:history="1">
              <w:r w:rsidR="00050485" w:rsidRPr="00F13200">
                <w:rPr>
                  <w:rStyle w:val="Hipercze"/>
                  <w:rFonts w:ascii="Calibri" w:hAnsi="Calibri" w:cs="Times New Roman"/>
                  <w:sz w:val="16"/>
                </w:rPr>
                <w:t>https://prawomiejscowe.pl/UrzadMiejskiwTychowie/document/572767/Uchwa%C5%82a-XI_70_19</w:t>
              </w:r>
            </w:hyperlink>
          </w:p>
          <w:p w14:paraId="417EDF01" w14:textId="70F835ED" w:rsidR="00050485" w:rsidRPr="00C61D0D" w:rsidRDefault="00050485"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4A4B6E"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157147">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18F700AB"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r w:rsidR="00764BDF">
        <w:t>Czynnikiem sprzyjającym redukcj</w:t>
      </w:r>
      <w:r w:rsidR="00C55DA6">
        <w:t>ę</w:t>
      </w:r>
      <w:r w:rsidR="00764BDF">
        <w:t xml:space="preserve"> zanieczyszczeń powietrza jest także położenie miasta Koszalin w bezpośrednim s</w:t>
      </w:r>
      <w:r w:rsidR="00CE6633">
        <w:t>ąsiedzt</w:t>
      </w:r>
      <w:r w:rsidR="00764BDF">
        <w:t xml:space="preserve">wie </w:t>
      </w:r>
      <w:r w:rsidR="00CE6633">
        <w:t>jeziora Jamno</w:t>
      </w:r>
      <w:r w:rsidR="00764BDF">
        <w:t xml:space="preserve">. </w:t>
      </w:r>
      <w:r w:rsidR="00003657">
        <w:t>Wzrost p</w:t>
      </w:r>
      <w:r w:rsidR="00764BDF">
        <w:t>opularyzacj</w:t>
      </w:r>
      <w:r w:rsidR="00003657">
        <w:t>i</w:t>
      </w:r>
      <w:r w:rsidR="00764BDF">
        <w:t xml:space="preserve"> transportu zbiorowego z wykorzystaniem </w:t>
      </w:r>
      <w:r w:rsidR="00003657">
        <w:t xml:space="preserve">niskoemisyjnego </w:t>
      </w:r>
      <w:r w:rsidR="00764BDF">
        <w:t>taboru pływającego między Gminą Miastem Koszalin a Miastem Mielno</w:t>
      </w:r>
      <w:r w:rsidR="00003657">
        <w:t xml:space="preserve"> ograniczy ruch samochodowy </w:t>
      </w:r>
      <w:r w:rsidR="00003657">
        <w:br/>
        <w:t>w okresie największego natężenia ruchu.</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24057797"/>
      <w:bookmarkStart w:id="109" w:name="_Toc424057870"/>
      <w:bookmarkStart w:id="110" w:name="_Toc424128536"/>
      <w:bookmarkStart w:id="111" w:name="_Toc424201827"/>
      <w:bookmarkStart w:id="112" w:name="_Toc424202285"/>
      <w:bookmarkStart w:id="113" w:name="_Toc424202355"/>
      <w:bookmarkStart w:id="114" w:name="_Toc424202427"/>
      <w:bookmarkStart w:id="115" w:name="_Toc431566885"/>
      <w:bookmarkStart w:id="116" w:name="_Toc433109801"/>
      <w:bookmarkStart w:id="117" w:name="_Toc440891960"/>
      <w:bookmarkStart w:id="118" w:name="_Toc440900010"/>
      <w:bookmarkStart w:id="119" w:name="_Toc442475247"/>
      <w:bookmarkStart w:id="120" w:name="_Toc442475323"/>
      <w:bookmarkStart w:id="121" w:name="_Toc446682377"/>
      <w:bookmarkStart w:id="122" w:name="_Toc424057798"/>
      <w:bookmarkStart w:id="123" w:name="_Toc424057871"/>
      <w:bookmarkStart w:id="124" w:name="_Toc424128537"/>
      <w:bookmarkStart w:id="125" w:name="_Toc424201828"/>
      <w:bookmarkStart w:id="126" w:name="_Toc424202286"/>
      <w:bookmarkStart w:id="127" w:name="_Toc424202356"/>
      <w:bookmarkStart w:id="128" w:name="_Toc424202428"/>
      <w:bookmarkStart w:id="129" w:name="_Toc431566886"/>
      <w:bookmarkStart w:id="130" w:name="_Toc433109802"/>
      <w:bookmarkStart w:id="131" w:name="_Toc440891961"/>
      <w:bookmarkStart w:id="132" w:name="_Toc440900011"/>
      <w:bookmarkStart w:id="133" w:name="_Toc442475248"/>
      <w:bookmarkStart w:id="134" w:name="_Toc442475324"/>
      <w:bookmarkStart w:id="135" w:name="_Toc446682378"/>
      <w:bookmarkStart w:id="136" w:name="_Toc424057799"/>
      <w:bookmarkStart w:id="137" w:name="_Toc424057872"/>
      <w:bookmarkStart w:id="138" w:name="_Toc424128538"/>
      <w:bookmarkStart w:id="139" w:name="_Toc424201829"/>
      <w:bookmarkStart w:id="140" w:name="_Toc424202287"/>
      <w:bookmarkStart w:id="141" w:name="_Toc424202357"/>
      <w:bookmarkStart w:id="142" w:name="_Toc424202429"/>
      <w:bookmarkStart w:id="143" w:name="_Toc431566887"/>
      <w:bookmarkStart w:id="144" w:name="_Toc433109803"/>
      <w:bookmarkStart w:id="145" w:name="_Toc440891962"/>
      <w:bookmarkStart w:id="146" w:name="_Toc440900012"/>
      <w:bookmarkStart w:id="147" w:name="_Toc442475249"/>
      <w:bookmarkStart w:id="148" w:name="_Toc442475325"/>
      <w:bookmarkStart w:id="149" w:name="_Toc446682379"/>
      <w:bookmarkStart w:id="150" w:name="_Toc424057800"/>
      <w:bookmarkStart w:id="151" w:name="_Toc424057873"/>
      <w:bookmarkStart w:id="152" w:name="_Toc424128539"/>
      <w:bookmarkStart w:id="153" w:name="_Toc424201830"/>
      <w:bookmarkStart w:id="154" w:name="_Toc424202288"/>
      <w:bookmarkStart w:id="155" w:name="_Toc424202358"/>
      <w:bookmarkStart w:id="156" w:name="_Toc424202430"/>
      <w:bookmarkStart w:id="157" w:name="_Toc431566888"/>
      <w:bookmarkStart w:id="158" w:name="_Toc433109804"/>
      <w:bookmarkStart w:id="159" w:name="_Toc440891963"/>
      <w:bookmarkStart w:id="160" w:name="_Toc440900013"/>
      <w:bookmarkStart w:id="161" w:name="_Toc442475250"/>
      <w:bookmarkStart w:id="162" w:name="_Toc442475326"/>
      <w:bookmarkStart w:id="163" w:name="_Toc446682380"/>
      <w:bookmarkStart w:id="164" w:name="_Toc446682381"/>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Pr>
          <w:rFonts w:asciiTheme="minorHAnsi" w:hAnsiTheme="minorHAnsi"/>
        </w:rPr>
        <w:lastRenderedPageBreak/>
        <w:t>Komunikacja drogowa</w:t>
      </w:r>
      <w:bookmarkEnd w:id="164"/>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w:t>
      </w:r>
      <w:proofErr w:type="spellStart"/>
      <w:r w:rsidRPr="009570F0">
        <w:t>społeczno</w:t>
      </w:r>
      <w:proofErr w:type="spellEnd"/>
      <w:r w:rsidRPr="009570F0">
        <w:t xml:space="preserve">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22714A2"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37A7B312" w:rsidR="00D84721" w:rsidRDefault="00D84721" w:rsidP="005F3A70">
      <w:pPr>
        <w:numPr>
          <w:ilvl w:val="0"/>
          <w:numId w:val="15"/>
        </w:numPr>
        <w:spacing w:after="0" w:line="276" w:lineRule="auto"/>
      </w:pPr>
      <w:r w:rsidRPr="009570F0">
        <w:t>Droga krajowa nr 25 (Bobolice (</w:t>
      </w:r>
      <w:r w:rsidR="00EC2809">
        <w:t>DK</w:t>
      </w:r>
      <w:r w:rsidRPr="009570F0">
        <w:t xml:space="preserve"> 11) Człuchów – Bydgoszcz – Konin – Ka</w:t>
      </w:r>
      <w:r>
        <w:t>lisz – Ostrów Wlkp. – Oleśnica).</w:t>
      </w:r>
    </w:p>
    <w:p w14:paraId="6E6C7FC7" w14:textId="56ECF61E"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 xml:space="preserve">Drogi wojewódzkie stanowią uzupełnienie sieci transportowej dla dróg krajowych i zapewniają obsługę </w:t>
      </w:r>
      <w:proofErr w:type="spellStart"/>
      <w:r w:rsidRPr="00A27368">
        <w:rPr>
          <w:bCs/>
        </w:rPr>
        <w:t>społeczno</w:t>
      </w:r>
      <w:proofErr w:type="spellEnd"/>
      <w:r w:rsidRPr="00A27368">
        <w:rPr>
          <w:bCs/>
        </w:rPr>
        <w:t xml:space="preserve">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 xml:space="preserve">165 </w:t>
      </w:r>
      <w:r w:rsidRPr="009570F0">
        <w:lastRenderedPageBreak/>
        <w:t>(Mileno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71346511"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0FE7F1C6"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w:t>
      </w:r>
      <w:r w:rsidR="000F715A">
        <w:lastRenderedPageBreak/>
        <w:t>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5032FB8A" w14:textId="77777777" w:rsidR="00D102A7" w:rsidRDefault="00D102A7" w:rsidP="00D102A7">
      <w:pPr>
        <w:spacing w:after="0" w:line="240" w:lineRule="auto"/>
        <w:ind w:firstLine="709"/>
      </w:pPr>
    </w:p>
    <w:p w14:paraId="49B98D6E" w14:textId="2A35F4F5"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 xml:space="preserve">Źródło: opracowanie własne na podstawie: Open </w:t>
      </w:r>
      <w:proofErr w:type="spellStart"/>
      <w:r w:rsidRPr="00F01A81">
        <w:rPr>
          <w:color w:val="000000" w:themeColor="text1"/>
          <w:sz w:val="20"/>
        </w:rPr>
        <w:t>Street</w:t>
      </w:r>
      <w:proofErr w:type="spellEnd"/>
      <w:r w:rsidRPr="00F01A81">
        <w:rPr>
          <w:color w:val="000000" w:themeColor="text1"/>
          <w:sz w:val="20"/>
        </w:rPr>
        <w:t xml:space="preserve"> Map; dane z kwestionariuszy ankietowych od gmin tworzących KKBOF</w:t>
      </w:r>
    </w:p>
    <w:p w14:paraId="6356B357" w14:textId="397DFC63"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proofErr w:type="spellStart"/>
      <w:r w:rsidR="003C6706">
        <w:rPr>
          <w:i/>
        </w:rPr>
        <w:t>comprehensive</w:t>
      </w:r>
      <w:proofErr w:type="spellEnd"/>
      <w:r w:rsidR="003C6706">
        <w:rPr>
          <w:i/>
        </w:rPr>
        <w:t xml:space="preserve"> transport network</w:t>
      </w:r>
      <w:r w:rsidR="003C6706">
        <w:t xml:space="preserve">) uzupełniającej sieć rdzeniową (ang. </w:t>
      </w:r>
      <w:proofErr w:type="spellStart"/>
      <w:r w:rsidR="003C6706">
        <w:rPr>
          <w:i/>
        </w:rPr>
        <w:t>core</w:t>
      </w:r>
      <w:proofErr w:type="spellEnd"/>
      <w:r w:rsidR="003C6706">
        <w:rPr>
          <w:i/>
        </w:rPr>
        <w:t xml:space="preserve">) transport </w:t>
      </w:r>
      <w:proofErr w:type="spellStart"/>
      <w:r w:rsidR="003C6706">
        <w:rPr>
          <w:i/>
        </w:rPr>
        <w:t>networtk</w:t>
      </w:r>
      <w:proofErr w:type="spellEnd"/>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 xml:space="preserve">kańcom łatwości </w:t>
      </w:r>
      <w:r w:rsidR="00B36470">
        <w:lastRenderedPageBreak/>
        <w:t>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31483D9A" w14:textId="77777777" w:rsidR="00D102A7" w:rsidRDefault="00D102A7" w:rsidP="00D102A7">
      <w:pPr>
        <w:spacing w:after="0" w:line="240" w:lineRule="auto"/>
        <w:ind w:firstLine="709"/>
      </w:pPr>
    </w:p>
    <w:p w14:paraId="102AF816" w14:textId="0574D078"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5" w:name="_Toc446682382"/>
      <w:r w:rsidRPr="00DE3362">
        <w:rPr>
          <w:rFonts w:asciiTheme="minorHAnsi" w:hAnsiTheme="minorHAnsi"/>
        </w:rPr>
        <w:t>Transport publiczny</w:t>
      </w:r>
      <w:bookmarkEnd w:id="165"/>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77E07850"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8" w:history="1">
        <w:r w:rsidRPr="00F01A81">
          <w:rPr>
            <w:bCs/>
            <w:sz w:val="20"/>
            <w:szCs w:val="20"/>
          </w:rPr>
          <w:t>http://www.mzk.koszalin.pl/</w:t>
        </w:r>
      </w:hyperlink>
      <w:r w:rsidRPr="00F01A81">
        <w:rPr>
          <w:bCs/>
          <w:sz w:val="20"/>
          <w:szCs w:val="20"/>
        </w:rPr>
        <w:t xml:space="preserve">, </w:t>
      </w:r>
      <w:hyperlink r:id="rId99"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93E75BC"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F356DB">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proofErr w:type="spellStart"/>
      <w:r w:rsidRPr="009570F0">
        <w:rPr>
          <w:i/>
        </w:rPr>
        <w:t>kiss&amp;ride</w:t>
      </w:r>
      <w:proofErr w:type="spellEnd"/>
      <w:r w:rsidRPr="009570F0">
        <w:rPr>
          <w:i/>
        </w:rPr>
        <w:t xml:space="preserve">, </w:t>
      </w:r>
      <w:proofErr w:type="spellStart"/>
      <w:r w:rsidRPr="009570F0">
        <w:rPr>
          <w:i/>
        </w:rPr>
        <w:t>bike&amp;ride</w:t>
      </w:r>
      <w:proofErr w:type="spellEnd"/>
      <w:r w:rsidRPr="009570F0">
        <w:rPr>
          <w:i/>
        </w:rPr>
        <w:t xml:space="preserve">, </w:t>
      </w:r>
      <w:proofErr w:type="spellStart"/>
      <w:r w:rsidRPr="009570F0">
        <w:rPr>
          <w:i/>
        </w:rPr>
        <w:t>park&amp;ride</w:t>
      </w:r>
      <w:proofErr w:type="spellEnd"/>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3"/>
      <w:r w:rsidRPr="00DE3362">
        <w:rPr>
          <w:rFonts w:asciiTheme="minorHAnsi" w:hAnsiTheme="minorHAnsi"/>
        </w:rPr>
        <w:t>Alternatywne środki transportu</w:t>
      </w:r>
      <w:bookmarkEnd w:id="166"/>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(2011-201</w:t>
      </w:r>
      <w:r w:rsidR="00A53869">
        <w:t>6</w:t>
      </w:r>
      <w:r w:rsidRPr="009570F0">
        <w:t xml:space="preserve">) o </w:t>
      </w:r>
      <w:r w:rsidR="00A53869">
        <w:t>103,1</w:t>
      </w:r>
      <w:r w:rsidRPr="009570F0">
        <w:t xml:space="preserve"> km</w:t>
      </w:r>
      <w:r w:rsidRPr="00CF3DE5">
        <w:t>.</w:t>
      </w:r>
    </w:p>
    <w:p w14:paraId="5B171E6F" w14:textId="0C34F4F7"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2F43866C"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F356DB">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11268A88"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5F5CB728"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 xml:space="preserve">Źródło: opracowanie własne na podstawie: Open </w:t>
      </w:r>
      <w:proofErr w:type="spellStart"/>
      <w:r w:rsidRPr="00F8736B">
        <w:rPr>
          <w:sz w:val="20"/>
        </w:rPr>
        <w:t>Cycle</w:t>
      </w:r>
      <w:proofErr w:type="spellEnd"/>
      <w:r w:rsidRPr="00F8736B">
        <w:rPr>
          <w:sz w:val="20"/>
        </w:rPr>
        <w:t xml:space="preserv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1DD23484"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r w:rsidR="00DA3EBC">
        <w:t>,</w:t>
      </w:r>
      <w:r w:rsidRPr="00916763">
        <w:t xml:space="preserve"> centrami przesiadkowymi</w:t>
      </w:r>
      <w:r w:rsidR="00DA3EBC">
        <w:t xml:space="preserve"> czy przystanią w Jamnie</w:t>
      </w:r>
      <w:r w:rsidRPr="00916763">
        <w:t xml:space="preserve"> poprzez stworzenie odpowiedniej małej infrastruktury jak parkingi dla rowerów oraz parkingi typu </w:t>
      </w:r>
      <w:proofErr w:type="spellStart"/>
      <w:r w:rsidRPr="00916763">
        <w:rPr>
          <w:i/>
        </w:rPr>
        <w:t>bike&amp;ride</w:t>
      </w:r>
      <w:proofErr w:type="spellEnd"/>
      <w:r w:rsidR="00AC1809">
        <w:rPr>
          <w:i/>
        </w:rPr>
        <w:t xml:space="preserve"> </w:t>
      </w:r>
      <w:r w:rsidR="00AC1809">
        <w:t xml:space="preserve">czy </w:t>
      </w:r>
      <w:proofErr w:type="spellStart"/>
      <w:r w:rsidR="00AC1809" w:rsidRPr="00AC1809">
        <w:rPr>
          <w:i/>
        </w:rPr>
        <w:t>bike&amp;sail</w:t>
      </w:r>
      <w:proofErr w:type="spellEnd"/>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F5D456A"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proofErr w:type="spellStart"/>
            <w:r w:rsidRPr="009570F0">
              <w:rPr>
                <w:i/>
              </w:rPr>
              <w:t>pedelec</w:t>
            </w:r>
            <w:proofErr w:type="spellEnd"/>
            <w:r w:rsidRPr="009570F0">
              <w:rPr>
                <w:i/>
              </w:rPr>
              <w:t xml:space="preserve">)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proofErr w:type="spellStart"/>
      <w:r w:rsidRPr="00A2711C">
        <w:rPr>
          <w:sz w:val="20"/>
        </w:rPr>
        <w:t>European</w:t>
      </w:r>
      <w:proofErr w:type="spellEnd"/>
      <w:r w:rsidRPr="00A2711C">
        <w:rPr>
          <w:sz w:val="20"/>
        </w:rPr>
        <w:t xml:space="preserve"> </w:t>
      </w:r>
      <w:proofErr w:type="spellStart"/>
      <w:r w:rsidRPr="00A2711C">
        <w:rPr>
          <w:sz w:val="20"/>
        </w:rPr>
        <w:t>Cyclist</w:t>
      </w:r>
      <w:proofErr w:type="spellEnd"/>
      <w:r w:rsidRPr="00A2711C">
        <w:rPr>
          <w:sz w:val="20"/>
        </w:rPr>
        <w:t xml:space="preserve"> </w:t>
      </w:r>
      <w:proofErr w:type="spellStart"/>
      <w:r w:rsidRPr="00A2711C">
        <w:rPr>
          <w:sz w:val="20"/>
        </w:rPr>
        <w:t>Federation</w:t>
      </w:r>
      <w:proofErr w:type="spellEnd"/>
      <w:r w:rsidRPr="00A2711C">
        <w:rPr>
          <w:sz w:val="20"/>
        </w:rPr>
        <w:t>.</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4"/>
      <w:r w:rsidRPr="00DE3362">
        <w:rPr>
          <w:rFonts w:asciiTheme="minorHAnsi" w:hAnsiTheme="minorHAnsi"/>
        </w:rPr>
        <w:lastRenderedPageBreak/>
        <w:t>Konkluzje strategiczne</w:t>
      </w:r>
      <w:bookmarkEnd w:id="167"/>
    </w:p>
    <w:p w14:paraId="3E877A0A" w14:textId="77777777" w:rsidR="00D84721" w:rsidRDefault="00D84721" w:rsidP="00745B10">
      <w:pPr>
        <w:spacing w:before="240" w:line="276" w:lineRule="auto"/>
        <w:ind w:firstLine="708"/>
      </w:pPr>
      <w:r>
        <w:t xml:space="preserve">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w:t>
      </w:r>
      <w:proofErr w:type="spellStart"/>
      <w:r>
        <w:t>benzo</w:t>
      </w:r>
      <w:proofErr w:type="spellEnd"/>
      <w:r>
        <w:t>(a)</w:t>
      </w:r>
      <w:proofErr w:type="spellStart"/>
      <w:r>
        <w:t>pirenem</w:t>
      </w:r>
      <w:proofErr w:type="spellEnd"/>
      <w:r>
        <w:t>.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576837FC"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r w:rsidR="00DA3EBC">
        <w:t xml:space="preserve"> i </w:t>
      </w:r>
      <w:r w:rsidR="00D03D60">
        <w:t>niewystarczającym</w:t>
      </w:r>
      <w:r w:rsidR="00DA3EBC">
        <w:t xml:space="preserve"> wykorzystaniem transportu </w:t>
      </w:r>
      <w:r w:rsidR="00322974">
        <w:t xml:space="preserve">kolejowego i </w:t>
      </w:r>
      <w:r w:rsidR="00DA3EBC">
        <w:t>śródlądowego przez Jezioro Jamno</w:t>
      </w:r>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r w:rsidR="006C5765">
        <w:t xml:space="preserve">w tym również transportem śródlądowym </w:t>
      </w:r>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Przekroczenia norm zanieczyszczenia powietrza dla pyłu zawieszonego PM10 i zawartego w nim </w:t>
            </w:r>
            <w:proofErr w:type="spellStart"/>
            <w:r>
              <w:rPr>
                <w:color w:val="222A35" w:themeColor="text2" w:themeShade="80"/>
              </w:rPr>
              <w:t>benzo</w:t>
            </w:r>
            <w:proofErr w:type="spellEnd"/>
            <w:r>
              <w:rPr>
                <w:color w:val="222A35" w:themeColor="text2" w:themeShade="80"/>
              </w:rPr>
              <w:t>(a)</w:t>
            </w:r>
            <w:proofErr w:type="spellStart"/>
            <w:r>
              <w:rPr>
                <w:color w:val="222A35" w:themeColor="text2" w:themeShade="80"/>
              </w:rPr>
              <w:t>pirenu</w:t>
            </w:r>
            <w:proofErr w:type="spellEnd"/>
            <w:r>
              <w:rPr>
                <w:color w:val="222A35" w:themeColor="text2" w:themeShade="80"/>
              </w:rPr>
              <w:t>;</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243578FB"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r w:rsidR="00B77785">
              <w:rPr>
                <w:color w:val="222A35" w:themeColor="text2" w:themeShade="80"/>
              </w:rPr>
              <w:t xml:space="preserve"> </w:t>
            </w:r>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157147">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8" w:name="_Toc446682385"/>
      <w:r w:rsidRPr="00E151E1">
        <w:rPr>
          <w:rFonts w:asciiTheme="minorHAnsi" w:hAnsiTheme="minorHAnsi"/>
          <w:szCs w:val="22"/>
        </w:rPr>
        <w:lastRenderedPageBreak/>
        <w:t>ANALIZA SWOT</w:t>
      </w:r>
      <w:bookmarkEnd w:id="168"/>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w:t>
      </w:r>
      <w:proofErr w:type="spellStart"/>
      <w:r w:rsidR="006D1EE6">
        <w:t>społeczno</w:t>
      </w:r>
      <w:proofErr w:type="spellEnd"/>
      <w:r w:rsidR="006D1EE6">
        <w:t xml:space="preserve">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 xml:space="preserve">Dysproporcje w rozwoju </w:t>
            </w:r>
            <w:proofErr w:type="spellStart"/>
            <w:r w:rsidRPr="0078113F">
              <w:rPr>
                <w:b/>
                <w:color w:val="1F4E79" w:themeColor="accent1" w:themeShade="80"/>
                <w:sz w:val="20"/>
                <w:szCs w:val="20"/>
              </w:rPr>
              <w:t>społeczno</w:t>
            </w:r>
            <w:proofErr w:type="spellEnd"/>
            <w:r w:rsidRPr="0078113F">
              <w:rPr>
                <w:b/>
                <w:color w:val="1F4E79" w:themeColor="accent1" w:themeShade="80"/>
                <w:sz w:val="20"/>
                <w:szCs w:val="20"/>
              </w:rPr>
              <w:t xml:space="preserve">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893EAD" w:rsidRDefault="00347257">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Przeciętne wykorzystanie taboru publicznego w transporcie śródlądowym przez jezioro Jamno</w:t>
            </w:r>
          </w:p>
          <w:p w14:paraId="3236CE54" w14:textId="3CD23F0B" w:rsidR="00347257" w:rsidRDefault="00347257" w:rsidP="00F540D7">
            <w:pPr>
              <w:pStyle w:val="Akapitzlist"/>
              <w:numPr>
                <w:ilvl w:val="0"/>
                <w:numId w:val="20"/>
              </w:numPr>
              <w:tabs>
                <w:tab w:val="left" w:pos="829"/>
              </w:tabs>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w:t>
            </w:r>
            <w:r>
              <w:rPr>
                <w:b/>
                <w:color w:val="1F4E79" w:themeColor="accent1" w:themeShade="80"/>
                <w:sz w:val="20"/>
                <w:szCs w:val="20"/>
              </w:rPr>
              <w:lastRenderedPageBreak/>
              <w:t>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D102A7" w:rsidRDefault="00347257" w:rsidP="00D102A7">
      <w:pPr>
        <w:spacing w:line="276" w:lineRule="auto"/>
        <w:rPr>
          <w:sz w:val="16"/>
          <w:szCs w:val="16"/>
        </w:rPr>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proofErr w:type="spellStart"/>
            <w:r w:rsidRPr="00AE1E56">
              <w:rPr>
                <w:b/>
                <w:i/>
                <w:color w:val="C45911" w:themeColor="accent2" w:themeShade="BF"/>
                <w:sz w:val="20"/>
              </w:rPr>
              <w:t>silver</w:t>
            </w:r>
            <w:proofErr w:type="spellEnd"/>
            <w:r w:rsidRPr="00AE1E56">
              <w:rPr>
                <w:b/>
                <w:i/>
                <w:color w:val="C45911" w:themeColor="accent2" w:themeShade="BF"/>
                <w:sz w:val="20"/>
              </w:rPr>
              <w:t xml:space="preserve">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 xml:space="preserve">Oczekiwana poprawa dostępności transportowej regionu poprzez </w:t>
            </w:r>
            <w:r w:rsidRPr="003130BA">
              <w:rPr>
                <w:b/>
                <w:color w:val="C45911" w:themeColor="accent2" w:themeShade="BF"/>
                <w:sz w:val="20"/>
              </w:rPr>
              <w:lastRenderedPageBreak/>
              <w:t>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lastRenderedPageBreak/>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Postępujące zjawisko </w:t>
            </w:r>
            <w:proofErr w:type="spellStart"/>
            <w:r w:rsidRPr="003130BA">
              <w:rPr>
                <w:b/>
                <w:color w:val="C45911" w:themeColor="accent2" w:themeShade="BF"/>
                <w:sz w:val="20"/>
              </w:rPr>
              <w:t>suburbanizacji</w:t>
            </w:r>
            <w:proofErr w:type="spellEnd"/>
            <w:r w:rsidRPr="003130BA">
              <w:rPr>
                <w:b/>
                <w:color w:val="C45911" w:themeColor="accent2" w:themeShade="BF"/>
                <w:sz w:val="20"/>
              </w:rPr>
              <w:t xml:space="preserve">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Wzrastająca konkurencja na rynku usług turystycznych (w szczególności w zakresie coraz bardziej dostępnych i popularnych podróży zagranicznych; </w:t>
            </w:r>
            <w:r w:rsidRPr="003130BA">
              <w:rPr>
                <w:b/>
                <w:color w:val="C45911" w:themeColor="accent2" w:themeShade="BF"/>
                <w:sz w:val="20"/>
              </w:rPr>
              <w:lastRenderedPageBreak/>
              <w:t>rozwoju sąsiednich kurortów nadmorskich);</w:t>
            </w:r>
          </w:p>
        </w:tc>
      </w:tr>
    </w:tbl>
    <w:p w14:paraId="4FB614DA" w14:textId="77777777" w:rsidR="00E151E1" w:rsidRPr="006D1EE6" w:rsidRDefault="006D1EE6" w:rsidP="003130BA">
      <w:pPr>
        <w:spacing w:before="240"/>
        <w:ind w:firstLine="708"/>
        <w:sectPr w:rsidR="00E151E1" w:rsidRPr="006D1EE6" w:rsidSect="00157147">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69" w:name="_Toc433109809"/>
      <w:bookmarkStart w:id="170" w:name="_Toc446682386"/>
      <w:r w:rsidRPr="009379C3">
        <w:rPr>
          <w:rFonts w:asciiTheme="minorHAnsi" w:hAnsiTheme="minorHAnsi"/>
          <w:szCs w:val="22"/>
        </w:rPr>
        <w:lastRenderedPageBreak/>
        <w:t>Wymiar terytorialny wsparcia</w:t>
      </w:r>
      <w:bookmarkEnd w:id="169"/>
      <w:bookmarkEnd w:id="170"/>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w:t>
      </w:r>
      <w:proofErr w:type="spellStart"/>
      <w:r>
        <w:rPr>
          <w:lang w:eastAsia="ar-SA"/>
        </w:rPr>
        <w:t>suburbanizacyjnym</w:t>
      </w:r>
      <w:proofErr w:type="spellEnd"/>
      <w:r>
        <w:rPr>
          <w:lang w:eastAsia="ar-SA"/>
        </w:rPr>
        <w:t xml:space="preserve">,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w:t>
      </w:r>
      <w:proofErr w:type="spellStart"/>
      <w:r w:rsidRPr="009379C3">
        <w:rPr>
          <w:lang w:eastAsia="ar-SA"/>
        </w:rPr>
        <w:t>subregionalnymi</w:t>
      </w:r>
      <w:proofErr w:type="spellEnd"/>
      <w:r w:rsidRPr="009379C3">
        <w:rPr>
          <w:lang w:eastAsia="ar-SA"/>
        </w:rPr>
        <w:t xml:space="preserve">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w:t>
      </w:r>
      <w:r w:rsidRPr="005B1C1D">
        <w:rPr>
          <w:lang w:eastAsia="ar-SA"/>
        </w:rPr>
        <w:lastRenderedPageBreak/>
        <w:t>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173111A4"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25B639A0"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F356DB">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7F331DFD"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 xml:space="preserve">procesy </w:t>
            </w:r>
            <w:proofErr w:type="spellStart"/>
            <w:r>
              <w:rPr>
                <w:sz w:val="20"/>
                <w:szCs w:val="20"/>
                <w:lang w:eastAsia="ar-SA"/>
              </w:rPr>
              <w:t>suburbanizacyjne</w:t>
            </w:r>
            <w:proofErr w:type="spellEnd"/>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proofErr w:type="spellStart"/>
            <w:r w:rsidRPr="00277E38">
              <w:rPr>
                <w:i/>
                <w:sz w:val="20"/>
                <w:szCs w:val="20"/>
                <w:lang w:eastAsia="ar-SA"/>
              </w:rPr>
              <w:t>bike&amp;ride</w:t>
            </w:r>
            <w:proofErr w:type="spellEnd"/>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 xml:space="preserve">cyjnego oraz jego </w:t>
            </w:r>
            <w:proofErr w:type="spellStart"/>
            <w:r w:rsidR="00E8462F" w:rsidRPr="005C1458">
              <w:rPr>
                <w:b/>
                <w:sz w:val="20"/>
                <w:szCs w:val="20"/>
                <w:lang w:eastAsia="ar-SA"/>
              </w:rPr>
              <w:t>uspójnienie</w:t>
            </w:r>
            <w:proofErr w:type="spellEnd"/>
            <w:r w:rsidR="00E8462F" w:rsidRPr="005C1458">
              <w:rPr>
                <w:b/>
                <w:sz w:val="20"/>
                <w:szCs w:val="20"/>
                <w:lang w:eastAsia="ar-SA"/>
              </w:rPr>
              <w:t xml:space="preserv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w:t>
            </w:r>
            <w:r>
              <w:rPr>
                <w:sz w:val="20"/>
                <w:szCs w:val="20"/>
                <w:lang w:eastAsia="ar-SA"/>
              </w:rPr>
              <w:lastRenderedPageBreak/>
              <w:t>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1"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171"/>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w:t>
      </w:r>
      <w:proofErr w:type="spellStart"/>
      <w:r>
        <w:t>subregionalnym</w:t>
      </w:r>
      <w:proofErr w:type="spellEnd"/>
      <w:r>
        <w:t xml:space="preserve">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157147">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xml:space="preserve">, bazującej na rozwiązaniach efektywnych środowiskowo oraz rozwój układu drogowego, służący przełamaniu impasu związanego z marginalizacją </w:t>
      </w:r>
      <w:proofErr w:type="spellStart"/>
      <w:r w:rsidR="00ED37EE">
        <w:rPr>
          <w:bCs/>
        </w:rPr>
        <w:t>społeczno</w:t>
      </w:r>
      <w:proofErr w:type="spellEnd"/>
      <w:r w:rsidR="00ED37EE">
        <w:rPr>
          <w:bCs/>
        </w:rPr>
        <w:t xml:space="preserve">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w:t>
      </w:r>
      <w:proofErr w:type="spellStart"/>
      <w:r w:rsidR="002218A8">
        <w:rPr>
          <w:bCs/>
        </w:rPr>
        <w:t>benzo</w:t>
      </w:r>
      <w:proofErr w:type="spellEnd"/>
      <w:r w:rsidR="002218A8">
        <w:rPr>
          <w:bCs/>
        </w:rPr>
        <w:t>(a)</w:t>
      </w:r>
      <w:proofErr w:type="spellStart"/>
      <w:r w:rsidR="002218A8">
        <w:rPr>
          <w:bCs/>
        </w:rPr>
        <w:t>pirenem</w:t>
      </w:r>
      <w:proofErr w:type="spellEnd"/>
      <w:r w:rsidR="002218A8">
        <w:rPr>
          <w:bCs/>
        </w:rPr>
        <w:t xml:space="preserve">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w:t>
      </w:r>
      <w:r>
        <w:rPr>
          <w:bCs/>
        </w:rPr>
        <w:lastRenderedPageBreak/>
        <w:t xml:space="preserve">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1491F4CC"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C55DA6">
        <w:rPr>
          <w:color w:val="000000" w:themeColor="text1"/>
        </w:rPr>
        <w:t xml:space="preserve"> zakup taboru do transportu śródlądowego,</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i komunikacyjnych</w:t>
      </w:r>
      <w:r w:rsidR="005238DB" w:rsidRPr="00B709CA">
        <w:rPr>
          <w:color w:val="000000" w:themeColor="text1"/>
        </w:rPr>
        <w:t xml:space="preserve">  wzmocnienie infrastruktury drogowej</w:t>
      </w:r>
      <w:r w:rsidR="0099589B" w:rsidRPr="00B709CA">
        <w:rPr>
          <w:color w:val="000000" w:themeColor="text1"/>
        </w:rPr>
        <w:t xml:space="preserve"> </w:t>
      </w:r>
      <w:r w:rsidR="005D2698">
        <w:rPr>
          <w:color w:val="000000" w:themeColor="text1"/>
        </w:rPr>
        <w:br/>
      </w:r>
      <w:r w:rsidR="0099589B" w:rsidRPr="00B709CA">
        <w:rPr>
          <w:color w:val="000000" w:themeColor="text1"/>
        </w:rPr>
        <w:t>i usprawnienie połączeń drogowych</w:t>
      </w:r>
      <w:r w:rsidR="005D2698">
        <w:rPr>
          <w:color w:val="000000" w:themeColor="text1"/>
        </w:rPr>
        <w:t xml:space="preserve"> </w:t>
      </w:r>
      <w:r w:rsidR="0099589B" w:rsidRPr="00B709CA">
        <w:rPr>
          <w:color w:val="000000" w:themeColor="text1"/>
        </w:rP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5D2698" w:rsidRDefault="000A0142" w:rsidP="004B258D">
      <w:pPr>
        <w:spacing w:line="276" w:lineRule="auto"/>
        <w:ind w:firstLine="708"/>
      </w:pPr>
      <w:r w:rsidRPr="005D2698">
        <w:t>Przedsiębiorstwa KKBOF jak i władze samorządowe starają się przeciwdziałać temu stanowi rzeczy poprzez zawiązywanie inicjatyw klastrowych ukierunkowanych na kooperację gospo</w:t>
      </w:r>
      <w:r w:rsidR="00356706" w:rsidRPr="005D2698">
        <w:t xml:space="preserve">darczą </w:t>
      </w:r>
      <w:r w:rsidR="00356706" w:rsidRPr="005D2698">
        <w:lastRenderedPageBreak/>
        <w:t>i </w:t>
      </w:r>
      <w:r w:rsidRPr="005D2698">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5D2698">
        <w:t xml:space="preserve">Działania te będą kontynuowane w </w:t>
      </w:r>
      <w:r w:rsidR="00356706" w:rsidRPr="005D2698">
        <w:t>ramach interwencji określonej w </w:t>
      </w:r>
      <w:r w:rsidR="00E2146B" w:rsidRPr="005D2698">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lastRenderedPageBreak/>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157147">
          <w:pgSz w:w="11906" w:h="16838"/>
          <w:pgMar w:top="1417" w:right="1417" w:bottom="1417" w:left="1417" w:header="708" w:footer="708" w:gutter="0"/>
          <w:cols w:space="708"/>
          <w:docGrid w:linePitch="360"/>
        </w:sectPr>
      </w:pPr>
    </w:p>
    <w:p w14:paraId="61ED60E3" w14:textId="2E1AF17B"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F356DB">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 xml:space="preserve">2.3. Restrukturyzacja i rewitalizacja miast i innych obszarów tracących dotychczasowe funkcje </w:t>
            </w:r>
            <w:proofErr w:type="spellStart"/>
            <w:r w:rsidRPr="00DA2EEA">
              <w:rPr>
                <w:rFonts w:eastAsia="Calibri" w:cs="Times New Roman"/>
                <w:i/>
                <w:sz w:val="18"/>
                <w:szCs w:val="18"/>
              </w:rPr>
              <w:t>społeczno</w:t>
            </w:r>
            <w:proofErr w:type="spellEnd"/>
            <w:r w:rsidRPr="00DA2EEA">
              <w:rPr>
                <w:rFonts w:eastAsia="Calibri" w:cs="Times New Roman"/>
                <w:i/>
                <w:sz w:val="18"/>
                <w:szCs w:val="18"/>
              </w:rPr>
              <w:t xml:space="preserve">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157147">
          <w:pgSz w:w="16838" w:h="11906" w:orient="landscape"/>
          <w:pgMar w:top="1417" w:right="1417" w:bottom="1417" w:left="1417" w:header="708" w:footer="708" w:gutter="0"/>
          <w:cols w:space="708"/>
          <w:docGrid w:linePitch="360"/>
        </w:sectPr>
      </w:pPr>
    </w:p>
    <w:p w14:paraId="4E8310B1" w14:textId="4E3A7466"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27</w:t>
      </w:r>
      <w:r w:rsidR="00F420ED">
        <w:rPr>
          <w:noProof/>
        </w:rPr>
        <w:fldChar w:fldCharType="end"/>
      </w:r>
      <w:r>
        <w:t>. Schemat obrazujący logikę interwencji Strategii ZIT KKBOF</w:t>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3983"/>
        <w:gridCol w:w="425"/>
        <w:gridCol w:w="3969"/>
        <w:gridCol w:w="425"/>
        <w:gridCol w:w="3544"/>
        <w:gridCol w:w="2410"/>
      </w:tblGrid>
      <w:tr w:rsidR="003D37F8" w:rsidRPr="00EF1CEE" w14:paraId="428273CC" w14:textId="6EAF3EA1" w:rsidTr="00893EAD">
        <w:trPr>
          <w:trHeight w:val="227"/>
        </w:trPr>
        <w:tc>
          <w:tcPr>
            <w:tcW w:w="275" w:type="dxa"/>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893EAD">
        <w:trPr>
          <w:trHeight w:val="170"/>
        </w:trPr>
        <w:tc>
          <w:tcPr>
            <w:tcW w:w="275" w:type="dxa"/>
          </w:tcPr>
          <w:p w14:paraId="3F940CCE" w14:textId="77777777" w:rsidR="003D37F8" w:rsidRPr="00EF1CEE" w:rsidRDefault="003D37F8" w:rsidP="003D37F8">
            <w:pPr>
              <w:rPr>
                <w:i/>
                <w:sz w:val="20"/>
                <w:szCs w:val="20"/>
              </w:rPr>
            </w:pPr>
          </w:p>
        </w:tc>
        <w:tc>
          <w:tcPr>
            <w:tcW w:w="3983" w:type="dxa"/>
          </w:tcPr>
          <w:p w14:paraId="22E965A3" w14:textId="77777777" w:rsidR="003D37F8" w:rsidRPr="00EF1CEE" w:rsidRDefault="003D37F8" w:rsidP="003D37F8">
            <w:pPr>
              <w:rPr>
                <w:i/>
                <w:sz w:val="20"/>
                <w:szCs w:val="20"/>
              </w:rPr>
            </w:pPr>
          </w:p>
        </w:tc>
        <w:tc>
          <w:tcPr>
            <w:tcW w:w="425" w:type="dxa"/>
            <w:vMerge/>
          </w:tcPr>
          <w:p w14:paraId="219D779A" w14:textId="77777777" w:rsidR="003D37F8" w:rsidRPr="00EF1CEE" w:rsidRDefault="003D37F8" w:rsidP="003D37F8">
            <w:pPr>
              <w:rPr>
                <w:i/>
                <w:sz w:val="20"/>
                <w:szCs w:val="20"/>
              </w:rPr>
            </w:pPr>
          </w:p>
        </w:tc>
        <w:tc>
          <w:tcPr>
            <w:tcW w:w="3969" w:type="dxa"/>
          </w:tcPr>
          <w:p w14:paraId="31021587" w14:textId="77777777" w:rsidR="003D37F8" w:rsidRPr="00EF1CEE" w:rsidRDefault="003D37F8" w:rsidP="003D37F8">
            <w:pPr>
              <w:rPr>
                <w:i/>
                <w:sz w:val="20"/>
                <w:szCs w:val="20"/>
              </w:rPr>
            </w:pPr>
          </w:p>
        </w:tc>
        <w:tc>
          <w:tcPr>
            <w:tcW w:w="425" w:type="dxa"/>
            <w:vMerge/>
          </w:tcPr>
          <w:p w14:paraId="3800B9EE" w14:textId="77777777" w:rsidR="003D37F8" w:rsidRPr="00EF1CEE" w:rsidRDefault="003D37F8" w:rsidP="003D37F8">
            <w:pPr>
              <w:rPr>
                <w:i/>
                <w:sz w:val="20"/>
                <w:szCs w:val="20"/>
              </w:rPr>
            </w:pPr>
          </w:p>
        </w:tc>
        <w:tc>
          <w:tcPr>
            <w:tcW w:w="3544" w:type="dxa"/>
          </w:tcPr>
          <w:p w14:paraId="0EE9A9CB" w14:textId="77777777" w:rsidR="003D37F8" w:rsidRPr="00EF1CEE" w:rsidRDefault="003D37F8" w:rsidP="003D37F8">
            <w:pPr>
              <w:rPr>
                <w:i/>
                <w:sz w:val="20"/>
                <w:szCs w:val="20"/>
              </w:rPr>
            </w:pPr>
          </w:p>
        </w:tc>
        <w:tc>
          <w:tcPr>
            <w:tcW w:w="2410" w:type="dxa"/>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893EAD">
        <w:trPr>
          <w:trHeight w:val="423"/>
        </w:trPr>
        <w:tc>
          <w:tcPr>
            <w:tcW w:w="275" w:type="dxa"/>
            <w:vMerge/>
            <w:vAlign w:val="center"/>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rsidP="00893EAD">
            <w:pPr>
              <w:jc w:val="left"/>
              <w:rPr>
                <w:i/>
                <w:color w:val="FFFFFF" w:themeColor="background1"/>
                <w:sz w:val="24"/>
                <w:szCs w:val="20"/>
              </w:rPr>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157147">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172"/>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0E5585">
        <w:t xml:space="preserve"> z uwzględnieniem transportu śródlądowego </w:t>
      </w:r>
      <w:r w:rsidR="00A51934">
        <w:t>przez jezioro Jamno</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lastRenderedPageBreak/>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r w:rsidR="00A51934">
        <w:t xml:space="preserve">śródlądowym, </w:t>
      </w:r>
      <w:r w:rsidRPr="00220B37">
        <w:t>morskim, rowerowym oraz systemem parkingowym na terenie KKBOF.</w:t>
      </w:r>
    </w:p>
    <w:p w14:paraId="4B99461F" w14:textId="6C8DAC1B"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proofErr w:type="spellStart"/>
      <w:r w:rsidR="002D7C11" w:rsidRPr="002D7C11">
        <w:rPr>
          <w:i/>
        </w:rPr>
        <w:t>park&amp;ride</w:t>
      </w:r>
      <w:proofErr w:type="spellEnd"/>
      <w:r w:rsidR="002D7C11" w:rsidRPr="002D7C11">
        <w:rPr>
          <w:i/>
        </w:rPr>
        <w:t xml:space="preserve">, </w:t>
      </w:r>
      <w:proofErr w:type="spellStart"/>
      <w:r w:rsidR="002D7C11" w:rsidRPr="002D7C11">
        <w:rPr>
          <w:i/>
        </w:rPr>
        <w:t>park&amp;sail</w:t>
      </w:r>
      <w:proofErr w:type="spellEnd"/>
      <w:r w:rsidR="002D7C11" w:rsidRPr="002D7C11">
        <w:rPr>
          <w:i/>
        </w:rPr>
        <w:t xml:space="preserve">, </w:t>
      </w:r>
      <w:proofErr w:type="spellStart"/>
      <w:r w:rsidR="002D7C11" w:rsidRPr="002D7C11">
        <w:rPr>
          <w:i/>
        </w:rPr>
        <w:t>kiss&amp;r</w:t>
      </w:r>
      <w:r w:rsidR="008B43E4" w:rsidRPr="002D7C11">
        <w:rPr>
          <w:i/>
        </w:rPr>
        <w:t>ide</w:t>
      </w:r>
      <w:proofErr w:type="spellEnd"/>
      <w:r w:rsidR="008B43E4">
        <w:t>, itd.)</w:t>
      </w:r>
      <w:r>
        <w:t>. Działania w zakresie tworzenia intermodalnych centrów przesiadkowych, integrujących kolej, komunikację autobusową, transport</w:t>
      </w:r>
      <w:r w:rsidR="00A51934">
        <w:t xml:space="preserve"> śródlądowy, </w:t>
      </w:r>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r w:rsidR="00A51934">
        <w:t xml:space="preserve"> oraz jednostki pływającej </w:t>
      </w:r>
      <w:r w:rsidR="008B43E4">
        <w:t>(w tym zasilanych CNG oraz energią elektryczną) oraz jednoczesne dostosowanie istniejącej infrastruktury do potrzeb eksploatacyjnych nowego taboru. Doposażenie miejskich zakładów komunikacji w nowoczesny tabor autobusowy</w:t>
      </w:r>
      <w:r w:rsidR="00A51934">
        <w:t xml:space="preserve"> i jednostkę pływającą</w:t>
      </w:r>
      <w:r w:rsidR="008B43E4">
        <w:t>, spełniając</w:t>
      </w:r>
      <w:r w:rsidR="00A51934">
        <w:t>e</w:t>
      </w:r>
      <w:r w:rsidR="008B43E4">
        <w:t xml:space="preserve"> restrykcyjne normy środowiskowe (EURO VI</w:t>
      </w:r>
      <w:r w:rsidR="00A51934">
        <w:t xml:space="preserve">, napęd </w:t>
      </w:r>
      <w:r w:rsidR="00CD4525">
        <w:t xml:space="preserve">elektryczny i </w:t>
      </w:r>
      <w:r w:rsidR="00A51934">
        <w:t>hybrydowy</w:t>
      </w:r>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12106ED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r w:rsidR="00A51934">
        <w:t xml:space="preserve"> oraz zakup jednostki pływającej po jeziorze Jamno na trasie Koszalin - Mielno</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lastRenderedPageBreak/>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 xml:space="preserve">jednostki organizacyjne </w:t>
            </w:r>
            <w:proofErr w:type="spellStart"/>
            <w:r w:rsidRPr="008C363E">
              <w:rPr>
                <w:sz w:val="20"/>
              </w:rPr>
              <w:t>jst</w:t>
            </w:r>
            <w:proofErr w:type="spellEnd"/>
            <w:r w:rsidRPr="008C363E">
              <w:rPr>
                <w:sz w:val="20"/>
              </w:rPr>
              <w: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6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079"/>
        <w:gridCol w:w="1111"/>
        <w:gridCol w:w="836"/>
        <w:gridCol w:w="835"/>
        <w:gridCol w:w="1109"/>
        <w:gridCol w:w="1188"/>
        <w:gridCol w:w="1393"/>
        <w:gridCol w:w="1088"/>
        <w:gridCol w:w="6"/>
      </w:tblGrid>
      <w:tr w:rsidR="00275373" w:rsidRPr="00A333FD" w14:paraId="63760499" w14:textId="77777777" w:rsidTr="00EF165D">
        <w:trPr>
          <w:gridAfter w:val="1"/>
          <w:wAfter w:w="6" w:type="dxa"/>
        </w:trPr>
        <w:tc>
          <w:tcPr>
            <w:tcW w:w="2080"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11"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36"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35"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09"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188"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39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087"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F165D">
        <w:tc>
          <w:tcPr>
            <w:tcW w:w="9645" w:type="dxa"/>
            <w:gridSpan w:val="9"/>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EF165D">
        <w:trPr>
          <w:gridAfter w:val="1"/>
          <w:wAfter w:w="5" w:type="dxa"/>
        </w:trPr>
        <w:tc>
          <w:tcPr>
            <w:tcW w:w="2080" w:type="dxa"/>
            <w:tcBorders>
              <w:bottom w:val="single" w:sz="12" w:space="0" w:color="ED7D31" w:themeColor="accent2"/>
              <w:right w:val="single" w:sz="12" w:space="0" w:color="ED7D31" w:themeColor="accent2"/>
            </w:tcBorders>
          </w:tcPr>
          <w:p w14:paraId="4AA81923" w14:textId="742035D9" w:rsidR="00A47A47" w:rsidRPr="00A333FD" w:rsidRDefault="00A47A47" w:rsidP="00EF165D">
            <w:pPr>
              <w:ind w:left="-14" w:firstLine="14"/>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EF165D">
            <w:pPr>
              <w:ind w:left="-14" w:firstLine="14"/>
              <w:rPr>
                <w:sz w:val="18"/>
                <w:szCs w:val="18"/>
              </w:rPr>
            </w:pPr>
            <w:r w:rsidRPr="00A333FD">
              <w:rPr>
                <w:sz w:val="18"/>
                <w:szCs w:val="18"/>
              </w:rPr>
              <w:t>pasażerskich</w:t>
            </w:r>
          </w:p>
          <w:p w14:paraId="7D906AF5" w14:textId="25C636E8" w:rsidR="00A47A47" w:rsidRPr="00A333FD" w:rsidRDefault="00A47A47" w:rsidP="00EF165D">
            <w:pPr>
              <w:ind w:left="-14" w:firstLine="14"/>
              <w:rPr>
                <w:sz w:val="18"/>
                <w:szCs w:val="18"/>
              </w:rPr>
            </w:pPr>
            <w:r w:rsidRPr="00A333FD">
              <w:rPr>
                <w:sz w:val="18"/>
                <w:szCs w:val="18"/>
              </w:rPr>
              <w:t>komunikacją</w:t>
            </w:r>
          </w:p>
          <w:p w14:paraId="28642640" w14:textId="18F17B01" w:rsidR="00A47A47" w:rsidRPr="00A333FD" w:rsidRDefault="00A47A47" w:rsidP="00EF165D">
            <w:pPr>
              <w:ind w:left="-14" w:firstLine="14"/>
              <w:rPr>
                <w:sz w:val="18"/>
                <w:szCs w:val="18"/>
              </w:rPr>
            </w:pPr>
            <w:r w:rsidRPr="00A333FD">
              <w:rPr>
                <w:sz w:val="18"/>
                <w:szCs w:val="18"/>
              </w:rPr>
              <w:t>miejską w mln</w:t>
            </w:r>
            <w:r w:rsidR="00D83AD8">
              <w:rPr>
                <w:sz w:val="18"/>
                <w:szCs w:val="18"/>
              </w:rPr>
              <w:t xml:space="preserve"> </w:t>
            </w:r>
          </w:p>
        </w:tc>
        <w:tc>
          <w:tcPr>
            <w:tcW w:w="1111"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EF165D">
            <w:pPr>
              <w:ind w:left="-14" w:firstLine="14"/>
              <w:rPr>
                <w:sz w:val="18"/>
                <w:szCs w:val="18"/>
              </w:rPr>
            </w:pPr>
            <w:r w:rsidRPr="00A333FD">
              <w:rPr>
                <w:sz w:val="18"/>
                <w:szCs w:val="18"/>
              </w:rPr>
              <w:t>os.</w:t>
            </w:r>
          </w:p>
        </w:tc>
        <w:tc>
          <w:tcPr>
            <w:tcW w:w="836"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EF165D">
            <w:pPr>
              <w:ind w:left="-14" w:firstLine="14"/>
              <w:rPr>
                <w:sz w:val="18"/>
                <w:szCs w:val="18"/>
                <w:highlight w:val="yellow"/>
              </w:rPr>
            </w:pPr>
            <w:r w:rsidRPr="0033638A">
              <w:rPr>
                <w:sz w:val="18"/>
                <w:szCs w:val="18"/>
              </w:rPr>
              <w:t>6,0</w:t>
            </w:r>
          </w:p>
        </w:tc>
        <w:tc>
          <w:tcPr>
            <w:tcW w:w="835"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EF165D">
            <w:pPr>
              <w:ind w:left="-14" w:firstLine="14"/>
              <w:rPr>
                <w:sz w:val="18"/>
                <w:szCs w:val="18"/>
              </w:rPr>
            </w:pPr>
            <w:r w:rsidRPr="0033638A">
              <w:rPr>
                <w:sz w:val="18"/>
                <w:szCs w:val="18"/>
              </w:rPr>
              <w:t>2013</w:t>
            </w:r>
          </w:p>
        </w:tc>
        <w:tc>
          <w:tcPr>
            <w:tcW w:w="1109"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EF165D">
            <w:pPr>
              <w:ind w:left="-14" w:firstLine="14"/>
              <w:rPr>
                <w:sz w:val="18"/>
                <w:szCs w:val="18"/>
              </w:rPr>
            </w:pPr>
            <w:r w:rsidRPr="0033638A">
              <w:rPr>
                <w:sz w:val="18"/>
                <w:szCs w:val="18"/>
              </w:rPr>
              <w:t>6,0</w:t>
            </w:r>
          </w:p>
        </w:tc>
        <w:tc>
          <w:tcPr>
            <w:tcW w:w="1188"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EF165D">
            <w:pPr>
              <w:ind w:left="-14" w:firstLine="14"/>
              <w:rPr>
                <w:sz w:val="18"/>
                <w:szCs w:val="18"/>
              </w:rPr>
            </w:pPr>
            <w:r w:rsidRPr="0033638A">
              <w:rPr>
                <w:sz w:val="18"/>
                <w:szCs w:val="18"/>
              </w:rPr>
              <w:t>5,0</w:t>
            </w:r>
          </w:p>
        </w:tc>
        <w:tc>
          <w:tcPr>
            <w:tcW w:w="1393" w:type="dxa"/>
            <w:tcBorders>
              <w:left w:val="single" w:sz="12" w:space="0" w:color="ED7D31" w:themeColor="accent2"/>
              <w:bottom w:val="single" w:sz="12" w:space="0" w:color="ED7D31" w:themeColor="accent2"/>
              <w:right w:val="single" w:sz="12" w:space="0" w:color="ED7D31" w:themeColor="accent2"/>
            </w:tcBorders>
          </w:tcPr>
          <w:p w14:paraId="6DEB4D27" w14:textId="1255B295" w:rsidR="00A47A47" w:rsidRPr="00A333FD" w:rsidRDefault="00A47A47" w:rsidP="00EF165D">
            <w:pPr>
              <w:ind w:left="-14" w:firstLine="14"/>
              <w:rPr>
                <w:sz w:val="18"/>
                <w:szCs w:val="18"/>
              </w:rPr>
            </w:pPr>
            <w:r>
              <w:rPr>
                <w:sz w:val="18"/>
                <w:szCs w:val="18"/>
              </w:rPr>
              <w:t xml:space="preserve">Miejskie </w:t>
            </w:r>
            <w:r w:rsidR="006516AB">
              <w:rPr>
                <w:sz w:val="18"/>
                <w:szCs w:val="18"/>
              </w:rPr>
              <w:t>Z</w:t>
            </w:r>
            <w:r>
              <w:rPr>
                <w:sz w:val="18"/>
                <w:szCs w:val="18"/>
              </w:rPr>
              <w:t xml:space="preserve">akłady </w:t>
            </w:r>
            <w:r w:rsidR="006516AB">
              <w:rPr>
                <w:sz w:val="18"/>
                <w:szCs w:val="18"/>
              </w:rPr>
              <w:t>K</w:t>
            </w:r>
            <w:r>
              <w:rPr>
                <w:sz w:val="18"/>
                <w:szCs w:val="18"/>
              </w:rPr>
              <w:t>omunikacji</w:t>
            </w:r>
          </w:p>
        </w:tc>
        <w:tc>
          <w:tcPr>
            <w:tcW w:w="1088" w:type="dxa"/>
            <w:tcBorders>
              <w:left w:val="single" w:sz="12" w:space="0" w:color="ED7D31" w:themeColor="accent2"/>
              <w:bottom w:val="single" w:sz="12" w:space="0" w:color="ED7D31" w:themeColor="accent2"/>
            </w:tcBorders>
          </w:tcPr>
          <w:p w14:paraId="76FBD484" w14:textId="77777777" w:rsidR="00A47A47" w:rsidRPr="00A333FD" w:rsidRDefault="00A47A47" w:rsidP="00EF165D">
            <w:pPr>
              <w:ind w:left="-14" w:firstLine="14"/>
              <w:rPr>
                <w:sz w:val="18"/>
                <w:szCs w:val="18"/>
              </w:rPr>
            </w:pPr>
            <w:r>
              <w:rPr>
                <w:sz w:val="18"/>
                <w:szCs w:val="18"/>
              </w:rPr>
              <w:t>corocznie</w:t>
            </w:r>
          </w:p>
        </w:tc>
      </w:tr>
      <w:tr w:rsidR="00275373" w:rsidRPr="00A333FD" w14:paraId="62C5FCBB" w14:textId="77777777" w:rsidTr="00EF165D">
        <w:tc>
          <w:tcPr>
            <w:tcW w:w="9645" w:type="dxa"/>
            <w:gridSpan w:val="9"/>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EF165D">
        <w:trPr>
          <w:gridAfter w:val="1"/>
          <w:wAfter w:w="6" w:type="dxa"/>
        </w:trPr>
        <w:tc>
          <w:tcPr>
            <w:tcW w:w="2080"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204A081D" w:rsidR="00731E3F" w:rsidRPr="00A333FD" w:rsidRDefault="00D83AD8" w:rsidP="00731E3F">
            <w:pPr>
              <w:rPr>
                <w:sz w:val="18"/>
                <w:szCs w:val="18"/>
              </w:rPr>
            </w:pPr>
            <w:r>
              <w:rPr>
                <w:sz w:val="16"/>
                <w:szCs w:val="16"/>
              </w:rPr>
              <w:t>2</w:t>
            </w:r>
            <w:r w:rsidR="00051BD0">
              <w:rPr>
                <w:sz w:val="16"/>
                <w:szCs w:val="16"/>
              </w:rPr>
              <w:t>7</w:t>
            </w:r>
            <w:r w:rsidRPr="00F540D7">
              <w:rPr>
                <w:sz w:val="16"/>
                <w:szCs w:val="16"/>
              </w:rPr>
              <w:t xml:space="preserve">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087"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sz w:val="18"/>
                <w:szCs w:val="18"/>
              </w:rPr>
            </w:pPr>
            <w:r w:rsidRPr="00D83AD8">
              <w:rPr>
                <w:sz w:val="18"/>
                <w:szCs w:val="18"/>
              </w:rPr>
              <w:t>Pojemność zakupionego taboru pasażerskiego w publicznym transporcie zbiorowym komunikacji miejskiej</w:t>
            </w:r>
            <w:r>
              <w:rPr>
                <w:sz w:val="18"/>
                <w:szCs w:val="18"/>
              </w:rPr>
              <w:t xml:space="preserve"> w tys.</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sz w:val="18"/>
                <w:szCs w:val="18"/>
              </w:rPr>
            </w:pPr>
            <w:r>
              <w:rPr>
                <w:sz w:val="18"/>
                <w:szCs w:val="18"/>
              </w:rPr>
              <w:t>osoby</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sz w:val="16"/>
                <w:szCs w:val="16"/>
              </w:rPr>
            </w:pPr>
            <w:r>
              <w:rPr>
                <w:sz w:val="16"/>
                <w:szCs w:val="16"/>
              </w:rPr>
              <w:t>2,0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sz w:val="18"/>
                <w:szCs w:val="18"/>
              </w:rPr>
            </w:pPr>
            <w:r>
              <w:rPr>
                <w:sz w:val="18"/>
                <w:szCs w:val="18"/>
              </w:rPr>
              <w:t>corocznie</w:t>
            </w:r>
          </w:p>
        </w:tc>
      </w:tr>
      <w:tr w:rsidR="00731E3F" w:rsidRPr="00A333FD" w14:paraId="0845ACF4"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53260971" w:rsidR="00731E3F" w:rsidRPr="00A333FD" w:rsidRDefault="000A224F" w:rsidP="00731E3F">
            <w:pPr>
              <w:rPr>
                <w:sz w:val="18"/>
                <w:szCs w:val="18"/>
              </w:rPr>
            </w:pPr>
            <w:r>
              <w:rPr>
                <w:sz w:val="16"/>
                <w:szCs w:val="16"/>
              </w:rPr>
              <w:t xml:space="preserve">7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sz w:val="18"/>
                <w:szCs w:val="18"/>
              </w:rPr>
            </w:pPr>
            <w:r>
              <w:rPr>
                <w:sz w:val="18"/>
                <w:szCs w:val="18"/>
              </w:rPr>
              <w:t>Liczba stanowisk postojowych w wybudowanych obiektach „</w:t>
            </w:r>
            <w:proofErr w:type="spellStart"/>
            <w:r>
              <w:rPr>
                <w:sz w:val="18"/>
                <w:szCs w:val="18"/>
              </w:rPr>
              <w:t>Bike&amp;Ride</w:t>
            </w:r>
            <w:proofErr w:type="spellEnd"/>
            <w:r>
              <w:rPr>
                <w:sz w:val="18"/>
                <w:szCs w:val="18"/>
              </w:rPr>
              <w:t>”</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sz w:val="16"/>
                <w:szCs w:val="16"/>
              </w:rPr>
            </w:pPr>
            <w:r>
              <w:rPr>
                <w:sz w:val="16"/>
                <w:szCs w:val="16"/>
              </w:rPr>
              <w:t>200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sz w:val="18"/>
                <w:szCs w:val="18"/>
              </w:rPr>
            </w:pPr>
            <w:r>
              <w:rPr>
                <w:sz w:val="18"/>
                <w:szCs w:val="18"/>
              </w:rPr>
              <w:t>corocznie</w:t>
            </w:r>
          </w:p>
        </w:tc>
      </w:tr>
      <w:tr w:rsidR="00BA7324" w:rsidRPr="00A333FD" w14:paraId="66470FF7"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sz w:val="18"/>
                <w:szCs w:val="18"/>
              </w:rPr>
            </w:pPr>
            <w:r>
              <w:rPr>
                <w:sz w:val="18"/>
                <w:szCs w:val="18"/>
              </w:rPr>
              <w:t>Liczba miejsc postojowych dla osób niepełnosprawnych w wybudowanych obiektach „parkuj i jedź”</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sz w:val="16"/>
                <w:szCs w:val="16"/>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sz w:val="18"/>
                <w:szCs w:val="18"/>
              </w:rPr>
            </w:pPr>
            <w:r>
              <w:rPr>
                <w:sz w:val="18"/>
                <w:szCs w:val="18"/>
              </w:rPr>
              <w:t>corocznie</w:t>
            </w:r>
          </w:p>
        </w:tc>
      </w:tr>
      <w:tr w:rsidR="00886D48" w:rsidRPr="00A333FD" w14:paraId="17FAC4B5" w14:textId="77777777" w:rsidTr="00EF165D">
        <w:tc>
          <w:tcPr>
            <w:tcW w:w="9645" w:type="dxa"/>
            <w:gridSpan w:val="9"/>
            <w:tcBorders>
              <w:top w:val="single" w:sz="12" w:space="0" w:color="ED7D31" w:themeColor="accent2"/>
            </w:tcBorders>
          </w:tcPr>
          <w:p w14:paraId="09658DBA" w14:textId="796B7D4C" w:rsidR="00886D48" w:rsidRPr="00F540D7" w:rsidRDefault="00886D48" w:rsidP="00731E3F">
            <w:pPr>
              <w:rPr>
                <w:sz w:val="18"/>
                <w:szCs w:val="18"/>
                <w:highlight w:val="red"/>
              </w:rPr>
            </w:pP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lastRenderedPageBreak/>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1C158255"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652C61">
        <w:t xml:space="preserve">Gmina Dygowo, </w:t>
      </w:r>
      <w:r w:rsidR="004A411D">
        <w:t xml:space="preserve">Gmina Karlino, Gmina Mielno, Gmina Polanów, </w:t>
      </w:r>
      <w:r w:rsidR="00BD0F1A">
        <w:t>Gmina Sianów,</w:t>
      </w:r>
      <w:r w:rsidR="00986DE2">
        <w:t xml:space="preserve"> Gmina Siemyśl,</w:t>
      </w:r>
      <w:r w:rsidR="00BD0F1A">
        <w:t xml:space="preserve"> Gmina Świeszyno,</w:t>
      </w:r>
      <w:r w:rsidR="005D2698">
        <w:t xml:space="preserve"> </w:t>
      </w:r>
      <w:r w:rsidR="00BD0F1A">
        <w:t>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proofErr w:type="spellStart"/>
      <w:r w:rsidRPr="00CF5078">
        <w:rPr>
          <w:i/>
        </w:rPr>
        <w:t>Bike&amp;Ride</w:t>
      </w:r>
      <w:proofErr w:type="spellEnd"/>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 xml:space="preserve">jednostki organizacyjne </w:t>
            </w:r>
            <w:proofErr w:type="spellStart"/>
            <w:r w:rsidRPr="003F3BFD">
              <w:rPr>
                <w:sz w:val="20"/>
              </w:rPr>
              <w:t>jst</w:t>
            </w:r>
            <w:proofErr w:type="spellEnd"/>
            <w:r w:rsidRPr="003F3BFD">
              <w:rPr>
                <w:sz w:val="20"/>
              </w:rPr>
              <w: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85"/>
        <w:gridCol w:w="1282"/>
        <w:gridCol w:w="827"/>
        <w:gridCol w:w="773"/>
        <w:gridCol w:w="945"/>
        <w:gridCol w:w="1687"/>
        <w:gridCol w:w="810"/>
        <w:gridCol w:w="1318"/>
      </w:tblGrid>
      <w:tr w:rsidR="008C363E" w:rsidRPr="00A333FD" w14:paraId="6C74BD53" w14:textId="77777777" w:rsidTr="00F540D7">
        <w:trPr>
          <w:trHeight w:val="644"/>
        </w:trPr>
        <w:tc>
          <w:tcPr>
            <w:tcW w:w="1940"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F540D7">
        <w:tc>
          <w:tcPr>
            <w:tcW w:w="9527" w:type="dxa"/>
            <w:gridSpan w:val="8"/>
          </w:tcPr>
          <w:p w14:paraId="5590032D" w14:textId="77777777" w:rsidR="00333E19" w:rsidRDefault="00333E19" w:rsidP="002225D1">
            <w:pPr>
              <w:jc w:val="center"/>
              <w:rPr>
                <w:b/>
                <w:sz w:val="18"/>
                <w:szCs w:val="18"/>
              </w:rPr>
            </w:pPr>
          </w:p>
        </w:tc>
      </w:tr>
      <w:tr w:rsidR="002225D1" w:rsidRPr="00A333FD" w14:paraId="5DD7803F" w14:textId="77777777" w:rsidTr="00F540D7">
        <w:tc>
          <w:tcPr>
            <w:tcW w:w="9527"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F540D7">
        <w:tc>
          <w:tcPr>
            <w:tcW w:w="1940" w:type="dxa"/>
            <w:tcBorders>
              <w:bottom w:val="single" w:sz="4" w:space="0" w:color="ED7D31" w:themeColor="accent2"/>
              <w:right w:val="single" w:sz="12" w:space="0" w:color="ED7D31" w:themeColor="accent2"/>
            </w:tcBorders>
          </w:tcPr>
          <w:p w14:paraId="2F5FE9F9" w14:textId="1ADD67B7" w:rsidR="002225D1" w:rsidRPr="00F7575E" w:rsidRDefault="008C1CC1" w:rsidP="003D37F8">
            <w:pPr>
              <w:jc w:val="left"/>
              <w:rPr>
                <w:color w:val="000000" w:themeColor="text1"/>
                <w:sz w:val="18"/>
                <w:szCs w:val="18"/>
              </w:rPr>
            </w:pPr>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ED7D31" w:themeColor="accent2"/>
              <w:right w:val="single" w:sz="12" w:space="0" w:color="ED7D31" w:themeColor="accent2"/>
            </w:tcBorders>
          </w:tcPr>
          <w:p w14:paraId="0D9FBD51" w14:textId="3AE08676" w:rsidR="002225D1" w:rsidRPr="000E7414" w:rsidRDefault="008C1CC1" w:rsidP="002225D1">
            <w:pPr>
              <w:rPr>
                <w:color w:val="000000" w:themeColor="text1"/>
                <w:sz w:val="18"/>
                <w:szCs w:val="18"/>
              </w:rPr>
            </w:pPr>
            <w:r w:rsidRPr="00F540D7">
              <w:rPr>
                <w:sz w:val="18"/>
                <w:szCs w:val="18"/>
              </w:rPr>
              <w:t xml:space="preserve"> tony równoważnika CO2</w:t>
            </w:r>
          </w:p>
        </w:tc>
        <w:tc>
          <w:tcPr>
            <w:tcW w:w="821" w:type="dxa"/>
            <w:tcBorders>
              <w:left w:val="single" w:sz="12" w:space="0" w:color="ED7D31" w:themeColor="accent2"/>
              <w:bottom w:val="single" w:sz="4"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ED7D31" w:themeColor="accent2"/>
              <w:right w:val="single" w:sz="12" w:space="0" w:color="ED7D31" w:themeColor="accent2"/>
            </w:tcBorders>
          </w:tcPr>
          <w:p w14:paraId="04EA3731" w14:textId="38FE4727" w:rsidR="002225D1" w:rsidRPr="00F7575E" w:rsidRDefault="00562C00" w:rsidP="00562C00">
            <w:pPr>
              <w:rPr>
                <w:color w:val="000000" w:themeColor="text1"/>
                <w:sz w:val="18"/>
                <w:szCs w:val="18"/>
              </w:rPr>
            </w:pPr>
            <w:r>
              <w:rPr>
                <w:color w:val="000000" w:themeColor="text1"/>
                <w:sz w:val="18"/>
                <w:szCs w:val="18"/>
              </w:rPr>
              <w:t xml:space="preserve"> </w:t>
            </w:r>
            <w:r w:rsidR="002814A9">
              <w:rPr>
                <w:color w:val="000000" w:themeColor="text1"/>
                <w:sz w:val="18"/>
                <w:szCs w:val="18"/>
              </w:rPr>
              <w:t xml:space="preserve">750 </w:t>
            </w:r>
          </w:p>
        </w:tc>
        <w:tc>
          <w:tcPr>
            <w:tcW w:w="816" w:type="dxa"/>
            <w:tcBorders>
              <w:left w:val="single" w:sz="12" w:space="0" w:color="ED7D31" w:themeColor="accent2"/>
              <w:bottom w:val="single" w:sz="4"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F540D7">
        <w:tc>
          <w:tcPr>
            <w:tcW w:w="1940" w:type="dxa"/>
            <w:tcBorders>
              <w:top w:val="single" w:sz="4" w:space="0" w:color="ED7D31" w:themeColor="accent2"/>
              <w:bottom w:val="single" w:sz="8" w:space="0" w:color="ED7D31" w:themeColor="accent2"/>
              <w:right w:val="single" w:sz="12" w:space="0" w:color="ED7D31" w:themeColor="accent2"/>
            </w:tcBorders>
          </w:tcPr>
          <w:p w14:paraId="161D393C" w14:textId="1DB2BD33" w:rsidR="00446C0F" w:rsidRPr="00F540D7" w:rsidRDefault="00446C0F" w:rsidP="00ED6A83">
            <w:pPr>
              <w:rPr>
                <w:color w:val="000000" w:themeColor="text1"/>
                <w:sz w:val="18"/>
                <w:szCs w:val="18"/>
              </w:rPr>
            </w:pPr>
            <w:r w:rsidRPr="00F540D7">
              <w:rPr>
                <w:color w:val="000000" w:themeColor="text1"/>
                <w:sz w:val="18"/>
                <w:szCs w:val="18"/>
              </w:rPr>
              <w:t>Zasięg zrealizowanych przedsięwzięć edukacyjno-promocyjnych oraz informacyjnych</w:t>
            </w:r>
          </w:p>
        </w:tc>
        <w:tc>
          <w:tcPr>
            <w:tcW w:w="1154"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2961D9" w14:textId="7D68975B" w:rsidR="00446C0F" w:rsidRPr="00F540D7" w:rsidRDefault="00481ED3" w:rsidP="002225D1">
            <w:pPr>
              <w:rPr>
                <w:color w:val="000000" w:themeColor="text1"/>
                <w:sz w:val="18"/>
                <w:szCs w:val="18"/>
              </w:rPr>
            </w:pPr>
            <w:r w:rsidRPr="00F540D7">
              <w:rPr>
                <w:color w:val="000000" w:themeColor="text1"/>
                <w:sz w:val="18"/>
                <w:szCs w:val="18"/>
              </w:rPr>
              <w:t>osoby</w:t>
            </w:r>
          </w:p>
        </w:tc>
        <w:tc>
          <w:tcPr>
            <w:tcW w:w="821"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209BC4BC" w14:textId="056E2944" w:rsidR="00446C0F" w:rsidRPr="00F540D7" w:rsidRDefault="00481ED3" w:rsidP="002225D1">
            <w:pPr>
              <w:rPr>
                <w:color w:val="000000" w:themeColor="text1"/>
                <w:sz w:val="18"/>
                <w:szCs w:val="18"/>
              </w:rPr>
            </w:pPr>
            <w:r w:rsidRPr="00F540D7">
              <w:rPr>
                <w:color w:val="000000" w:themeColor="text1"/>
                <w:sz w:val="18"/>
                <w:szCs w:val="18"/>
              </w:rPr>
              <w:t>0</w:t>
            </w:r>
          </w:p>
        </w:tc>
        <w:tc>
          <w:tcPr>
            <w:tcW w:w="76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12D7205D" w14:textId="2CE6BBBF" w:rsidR="00446C0F" w:rsidRPr="00F540D7" w:rsidRDefault="00481ED3" w:rsidP="002225D1">
            <w:pPr>
              <w:rPr>
                <w:color w:val="000000" w:themeColor="text1"/>
                <w:sz w:val="18"/>
                <w:szCs w:val="18"/>
              </w:rPr>
            </w:pPr>
            <w:r w:rsidRPr="00F540D7">
              <w:rPr>
                <w:color w:val="000000" w:themeColor="text1"/>
                <w:sz w:val="18"/>
                <w:szCs w:val="18"/>
              </w:rPr>
              <w:t>2015</w:t>
            </w:r>
          </w:p>
        </w:tc>
        <w:tc>
          <w:tcPr>
            <w:tcW w:w="93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2014EDF" w14:textId="54E08EEE" w:rsidR="00446C0F" w:rsidRPr="00F540D7" w:rsidRDefault="00481ED3" w:rsidP="002225D1">
            <w:pPr>
              <w:rPr>
                <w:color w:val="000000" w:themeColor="text1"/>
                <w:sz w:val="18"/>
                <w:szCs w:val="18"/>
              </w:rPr>
            </w:pPr>
            <w:r w:rsidRPr="00F540D7">
              <w:rPr>
                <w:color w:val="000000" w:themeColor="text1"/>
                <w:sz w:val="18"/>
                <w:szCs w:val="18"/>
              </w:rPr>
              <w:t>0</w:t>
            </w:r>
          </w:p>
        </w:tc>
        <w:tc>
          <w:tcPr>
            <w:tcW w:w="1762"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73BBEF7" w14:textId="37B98AF7" w:rsidR="00446C0F" w:rsidRPr="00F540D7" w:rsidRDefault="002814A9" w:rsidP="00562C00">
            <w:pPr>
              <w:rPr>
                <w:color w:val="000000" w:themeColor="text1"/>
                <w:sz w:val="18"/>
                <w:szCs w:val="18"/>
              </w:rPr>
            </w:pPr>
            <w:r w:rsidRPr="00F540D7">
              <w:rPr>
                <w:color w:val="000000" w:themeColor="text1"/>
                <w:sz w:val="18"/>
                <w:szCs w:val="18"/>
              </w:rPr>
              <w:t>45 000</w:t>
            </w:r>
          </w:p>
        </w:tc>
        <w:tc>
          <w:tcPr>
            <w:tcW w:w="816"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19F087" w14:textId="4956DA06" w:rsidR="00446C0F" w:rsidRPr="00F540D7" w:rsidRDefault="00481ED3" w:rsidP="002225D1">
            <w:pPr>
              <w:rPr>
                <w:color w:val="000000" w:themeColor="text1"/>
                <w:sz w:val="18"/>
                <w:szCs w:val="18"/>
              </w:rPr>
            </w:pPr>
            <w:r w:rsidRPr="00F540D7">
              <w:rPr>
                <w:color w:val="000000" w:themeColor="text1"/>
                <w:sz w:val="18"/>
                <w:szCs w:val="18"/>
              </w:rPr>
              <w:t>SL2014</w:t>
            </w:r>
          </w:p>
        </w:tc>
        <w:tc>
          <w:tcPr>
            <w:tcW w:w="1328" w:type="dxa"/>
            <w:tcBorders>
              <w:top w:val="single" w:sz="4" w:space="0" w:color="ED7D31" w:themeColor="accent2"/>
              <w:left w:val="single" w:sz="12" w:space="0" w:color="ED7D31" w:themeColor="accent2"/>
              <w:bottom w:val="single" w:sz="8" w:space="0" w:color="ED7D31" w:themeColor="accent2"/>
            </w:tcBorders>
          </w:tcPr>
          <w:p w14:paraId="502D7356" w14:textId="5C2AFC1A" w:rsidR="00446C0F" w:rsidRPr="00F540D7" w:rsidRDefault="00481ED3" w:rsidP="002225D1">
            <w:pPr>
              <w:rPr>
                <w:color w:val="000000" w:themeColor="text1"/>
                <w:sz w:val="18"/>
                <w:szCs w:val="18"/>
              </w:rPr>
            </w:pPr>
            <w:r w:rsidRPr="00F540D7">
              <w:rPr>
                <w:color w:val="000000" w:themeColor="text1"/>
                <w:sz w:val="18"/>
                <w:szCs w:val="18"/>
              </w:rPr>
              <w:t>corocznie</w:t>
            </w:r>
          </w:p>
        </w:tc>
      </w:tr>
      <w:tr w:rsidR="00333E19" w:rsidRPr="00A333FD" w14:paraId="676FFAAF" w14:textId="77777777" w:rsidTr="00F540D7">
        <w:tc>
          <w:tcPr>
            <w:tcW w:w="9527"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86D48">
        <w:tc>
          <w:tcPr>
            <w:tcW w:w="1940" w:type="dxa"/>
            <w:tcBorders>
              <w:top w:val="single" w:sz="8" w:space="0" w:color="ED7D31" w:themeColor="accent2"/>
              <w:bottom w:val="single" w:sz="8" w:space="0" w:color="ED7D31" w:themeColor="accent2"/>
              <w:right w:val="single" w:sz="12" w:space="0" w:color="ED7D31" w:themeColor="accent2"/>
            </w:tcBorders>
          </w:tcPr>
          <w:p w14:paraId="4DF10389" w14:textId="272B8E39" w:rsidR="00333E19" w:rsidRPr="00051BD0" w:rsidRDefault="0087454C" w:rsidP="00333E19">
            <w:pPr>
              <w:rPr>
                <w:sz w:val="18"/>
                <w:szCs w:val="18"/>
              </w:rPr>
            </w:pPr>
            <w:r w:rsidRPr="00F540D7">
              <w:rPr>
                <w:sz w:val="18"/>
                <w:szCs w:val="18"/>
              </w:rPr>
              <w:t>Długość wspartej infrastruktury rowerowej</w:t>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67B4086" w14:textId="27DE2523" w:rsidR="00333E19" w:rsidRPr="002814A9" w:rsidRDefault="002814A9" w:rsidP="00333E19">
            <w:pPr>
              <w:rPr>
                <w:sz w:val="18"/>
                <w:szCs w:val="18"/>
              </w:rPr>
            </w:pPr>
            <w:r w:rsidRPr="00F540D7">
              <w:rPr>
                <w:color w:val="000000" w:themeColor="text1"/>
                <w:sz w:val="18"/>
                <w:szCs w:val="18"/>
              </w:rPr>
              <w:t xml:space="preserve">90  </w:t>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886D48">
        <w:tc>
          <w:tcPr>
            <w:tcW w:w="1940" w:type="dxa"/>
            <w:tcBorders>
              <w:top w:val="single" w:sz="8" w:space="0" w:color="ED7D31" w:themeColor="accent2"/>
              <w:bottom w:val="single" w:sz="2" w:space="0" w:color="ED7D31" w:themeColor="accent2"/>
              <w:right w:val="single" w:sz="12" w:space="0" w:color="ED7D31" w:themeColor="accent2"/>
            </w:tcBorders>
          </w:tcPr>
          <w:p w14:paraId="6A9F0896" w14:textId="0B3DED5F" w:rsidR="00446C0F" w:rsidRPr="009851D7" w:rsidRDefault="00446C0F" w:rsidP="00333E19">
            <w:pPr>
              <w:rPr>
                <w:sz w:val="18"/>
                <w:szCs w:val="18"/>
              </w:rPr>
            </w:pPr>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2" w:space="0" w:color="ED7D31" w:themeColor="accent2"/>
            </w:tcBorders>
          </w:tcPr>
          <w:p w14:paraId="7EDF92BE" w14:textId="09A7C7D0" w:rsidR="00446C0F" w:rsidRDefault="00446C0F"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 xml:space="preserve">nów inwestycyjnych. Ponadto mając na uwadze rozwój gospodarki </w:t>
      </w:r>
      <w:r w:rsidR="00B65260">
        <w:lastRenderedPageBreak/>
        <w:t>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3335E607"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35C66386" w14:textId="77777777" w:rsidR="00D95D53" w:rsidRDefault="00D95D53" w:rsidP="00F7575E">
      <w:pPr>
        <w:spacing w:after="0" w:line="240" w:lineRule="auto"/>
      </w:pP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 xml:space="preserve">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w:t>
      </w:r>
      <w:proofErr w:type="spellStart"/>
      <w:r w:rsidRPr="000B6288">
        <w:t>społeczno</w:t>
      </w:r>
      <w:proofErr w:type="spellEnd"/>
      <w:r w:rsidRPr="000B6288">
        <w:t xml:space="preserve">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lastRenderedPageBreak/>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886D48">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886D48">
        <w:tc>
          <w:tcPr>
            <w:tcW w:w="1637" w:type="dxa"/>
            <w:tcBorders>
              <w:top w:val="single" w:sz="12" w:space="0" w:color="ED7D31" w:themeColor="accent2"/>
              <w:bottom w:val="single" w:sz="12" w:space="0" w:color="ED7D31" w:themeColor="accent2"/>
              <w:right w:val="single" w:sz="12" w:space="0" w:color="ED7D31" w:themeColor="accent2"/>
            </w:tcBorders>
          </w:tcPr>
          <w:p w14:paraId="0BA1F040" w14:textId="395FC4F8" w:rsidR="00731E3F" w:rsidRPr="00A333FD" w:rsidRDefault="00284433" w:rsidP="00731E3F">
            <w:pPr>
              <w:rPr>
                <w:sz w:val="18"/>
                <w:szCs w:val="18"/>
              </w:rPr>
            </w:pPr>
            <w:r>
              <w:rPr>
                <w:sz w:val="18"/>
                <w:szCs w:val="18"/>
              </w:rPr>
              <w:t xml:space="preserve"> Całkowita długość nowych, przebudowanych lub zmodernizowanych dróg</w:t>
            </w:r>
            <w:r w:rsidR="002F7D07">
              <w:rPr>
                <w:sz w:val="18"/>
                <w:szCs w:val="18"/>
              </w:rPr>
              <w:t xml:space="preserve"> </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F93536" w14:textId="10438643" w:rsidR="00731E3F" w:rsidRPr="00A333FD" w:rsidRDefault="0042284F" w:rsidP="00731E3F">
            <w:pPr>
              <w:rPr>
                <w:sz w:val="18"/>
                <w:szCs w:val="18"/>
              </w:rPr>
            </w:pPr>
            <w:r>
              <w:rPr>
                <w:sz w:val="16"/>
                <w:szCs w:val="16"/>
              </w:rPr>
              <w:t>8</w:t>
            </w:r>
            <w:r w:rsidR="00B32C93">
              <w:rPr>
                <w:sz w:val="16"/>
                <w:szCs w:val="16"/>
              </w:rPr>
              <w:t>,62</w:t>
            </w:r>
            <w:r>
              <w:rPr>
                <w:sz w:val="16"/>
                <w:szCs w:val="16"/>
              </w:rPr>
              <w:t xml:space="preserve">  </w:t>
            </w:r>
          </w:p>
        </w:tc>
        <w:tc>
          <w:tcPr>
            <w:tcW w:w="138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bottom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0CAD93E5" w:rsidR="006C627A" w:rsidRDefault="006C627A" w:rsidP="00E74F53"/>
    <w:p w14:paraId="7A0F76AE" w14:textId="3E48DDC8" w:rsidR="00D95D53" w:rsidRDefault="00D95D53" w:rsidP="00E74F53"/>
    <w:p w14:paraId="0C712324" w14:textId="77777777" w:rsidR="00D95D53" w:rsidRDefault="00D95D53"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2FF82093" w14:textId="2A14226F" w:rsidR="003C5620" w:rsidRDefault="006656D2" w:rsidP="0056065C">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w:t>
            </w:r>
            <w:proofErr w:type="spellStart"/>
            <w:r>
              <w:rPr>
                <w:sz w:val="20"/>
              </w:rPr>
              <w:t>jst</w:t>
            </w:r>
            <w:proofErr w:type="spellEnd"/>
            <w:r>
              <w:rPr>
                <w:sz w:val="20"/>
              </w:rPr>
              <w:t xml:space="preserve">, </w:t>
            </w:r>
          </w:p>
          <w:p w14:paraId="6244D3AE" w14:textId="77777777" w:rsidR="009C519D" w:rsidRDefault="009C519D" w:rsidP="005F3A70">
            <w:pPr>
              <w:pStyle w:val="Akapitzlist"/>
              <w:numPr>
                <w:ilvl w:val="0"/>
                <w:numId w:val="29"/>
              </w:numPr>
              <w:rPr>
                <w:sz w:val="20"/>
              </w:rPr>
            </w:pPr>
            <w:r>
              <w:rPr>
                <w:sz w:val="20"/>
              </w:rPr>
              <w:t xml:space="preserve">związki </w:t>
            </w:r>
            <w:proofErr w:type="spellStart"/>
            <w:r>
              <w:rPr>
                <w:sz w:val="20"/>
              </w:rPr>
              <w:t>jst</w:t>
            </w:r>
            <w:proofErr w:type="spellEnd"/>
            <w:r>
              <w:rPr>
                <w:sz w:val="20"/>
              </w:rPr>
              <w:t xml:space="preserve">,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 w14:paraId="326A304A" w14:textId="1FD71596" w:rsidR="000D14B2" w:rsidRDefault="000D14B2" w:rsidP="006C627A"/>
    <w:p w14:paraId="1963D052" w14:textId="253B8F71" w:rsidR="00E138EA" w:rsidRDefault="00E138EA" w:rsidP="006C627A"/>
    <w:p w14:paraId="78FA979F" w14:textId="77777777" w:rsidR="00E138EA" w:rsidRDefault="00E138E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r w:rsidR="006516AB">
              <w:rPr>
                <w:sz w:val="18"/>
                <w:szCs w:val="18"/>
              </w:rPr>
              <w:t>/GUS</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r w:rsidRPr="00E138EA">
              <w:rPr>
                <w:color w:val="000000" w:themeColor="text1"/>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15D2AC35" w:rsidR="00F57B40" w:rsidRPr="00A333FD" w:rsidRDefault="00876609" w:rsidP="00F57B40">
            <w:pPr>
              <w:rPr>
                <w:sz w:val="18"/>
                <w:szCs w:val="18"/>
              </w:rPr>
            </w:pPr>
            <w:r>
              <w:rPr>
                <w:sz w:val="18"/>
                <w:szCs w:val="18"/>
              </w:rPr>
              <w:t xml:space="preserve"> </w:t>
            </w:r>
            <w:r w:rsidR="00D231CD">
              <w:rPr>
                <w:sz w:val="18"/>
                <w:szCs w:val="18"/>
              </w:rPr>
              <w:t>7</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3850EC">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3850EC">
        <w:tc>
          <w:tcPr>
            <w:tcW w:w="1640" w:type="dxa"/>
            <w:tcBorders>
              <w:top w:val="single" w:sz="12" w:space="0" w:color="ED7D31" w:themeColor="accent2"/>
              <w:bottom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C4656E" w14:textId="3E255259" w:rsidR="00F57B40" w:rsidRPr="00876609" w:rsidRDefault="002E7ABF" w:rsidP="00F57B40">
            <w:pPr>
              <w:rPr>
                <w:sz w:val="18"/>
                <w:szCs w:val="18"/>
              </w:rPr>
            </w:pPr>
            <w:r w:rsidRPr="0056065C">
              <w:rPr>
                <w:sz w:val="18"/>
                <w:szCs w:val="18"/>
              </w:rPr>
              <w:t>21,80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bottom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lastRenderedPageBreak/>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51FEB0AC" w14:textId="0ABF1771" w:rsidR="00EA6AB7" w:rsidRDefault="00406D6F" w:rsidP="00D95D53">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FF2F1D6" w14:textId="77777777" w:rsidR="00D95D53" w:rsidRDefault="00D95D53" w:rsidP="00D95D53">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156533F6" w:rsidR="006C627A" w:rsidRPr="00616BB8" w:rsidRDefault="00095911" w:rsidP="00E46BEA">
            <w:pPr>
              <w:jc w:val="left"/>
              <w:rPr>
                <w:sz w:val="18"/>
                <w:szCs w:val="18"/>
              </w:rPr>
            </w:pPr>
            <w:r>
              <w:rPr>
                <w:color w:val="000000" w:themeColor="text1"/>
                <w:sz w:val="18"/>
                <w:szCs w:val="18"/>
              </w:rPr>
              <w:t xml:space="preserve"> Udział</w:t>
            </w:r>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proofErr w:type="spellStart"/>
            <w:r w:rsidRPr="00616BB8">
              <w:rPr>
                <w:sz w:val="18"/>
                <w:szCs w:val="18"/>
              </w:rPr>
              <w:t>n.d</w:t>
            </w:r>
            <w:proofErr w:type="spellEnd"/>
            <w:r w:rsidRPr="00616BB8">
              <w:rPr>
                <w:sz w:val="18"/>
                <w:szCs w:val="18"/>
              </w:rPr>
              <w:t>.</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proofErr w:type="spellStart"/>
            <w:r w:rsidRPr="00616BB8">
              <w:rPr>
                <w:sz w:val="18"/>
                <w:szCs w:val="18"/>
              </w:rPr>
              <w:t>n.d</w:t>
            </w:r>
            <w:proofErr w:type="spellEnd"/>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668724A7" w:rsidR="006C627A" w:rsidRPr="00616BB8" w:rsidRDefault="000E7414" w:rsidP="005F2720">
            <w:pPr>
              <w:rPr>
                <w:sz w:val="18"/>
                <w:szCs w:val="18"/>
              </w:rPr>
            </w:pPr>
            <w:r>
              <w:rPr>
                <w:sz w:val="18"/>
                <w:szCs w:val="18"/>
              </w:rPr>
              <w:t>0,</w:t>
            </w:r>
            <w:r w:rsidR="00095911">
              <w:rPr>
                <w:sz w:val="18"/>
                <w:szCs w:val="18"/>
              </w:rPr>
              <w:t>0</w:t>
            </w:r>
            <w:r w:rsidR="007D3081">
              <w:rPr>
                <w:sz w:val="18"/>
                <w:szCs w:val="18"/>
              </w:rPr>
              <w:t>58</w:t>
            </w:r>
            <w:r>
              <w:rPr>
                <w:sz w:val="18"/>
                <w:szCs w:val="18"/>
              </w:rPr>
              <w:t xml:space="preserve">  </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r w:rsidR="006516AB">
              <w:rPr>
                <w:sz w:val="18"/>
                <w:szCs w:val="18"/>
              </w:rPr>
              <w:t>/GUS</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 xml:space="preserve">Pomimo niżu demograficznego, nadal problemem KKBOF jest niski wskaźnik </w:t>
      </w:r>
      <w:proofErr w:type="spellStart"/>
      <w:r>
        <w:t>uprzedszkolnienia</w:t>
      </w:r>
      <w:proofErr w:type="spellEnd"/>
      <w:r>
        <w:t>,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3A9206DD" w14:textId="58235FBC" w:rsidR="003C5620" w:rsidRDefault="00B50C79" w:rsidP="003850EC">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t>
      </w:r>
      <w:r>
        <w:lastRenderedPageBreak/>
        <w:t>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601C94D3" w14:textId="77777777" w:rsidR="003850EC" w:rsidRDefault="003850EC" w:rsidP="003850EC">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 xml:space="preserve">zające szanse edukacyjne dzieci. Szczególny strumień interwencji powinien objąć obszary cechujące się najniższymi wskaźnikami </w:t>
      </w:r>
      <w:proofErr w:type="spellStart"/>
      <w:r>
        <w:t>uprzedszkolnienia</w:t>
      </w:r>
      <w:proofErr w:type="spellEnd"/>
      <w:r>
        <w:t>,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proofErr w:type="spellStart"/>
            <w:r w:rsidRPr="005F2720">
              <w:rPr>
                <w:sz w:val="20"/>
              </w:rPr>
              <w:t>pozaformalnych</w:t>
            </w:r>
            <w:proofErr w:type="spellEnd"/>
            <w:r w:rsidRPr="005F2720">
              <w:rPr>
                <w:sz w:val="20"/>
              </w:rPr>
              <w:t xml:space="preserve">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lastRenderedPageBreak/>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proofErr w:type="spellStart"/>
            <w:r w:rsidRPr="00FC5D8D">
              <w:rPr>
                <w:color w:val="000000" w:themeColor="text1"/>
                <w:sz w:val="20"/>
              </w:rPr>
              <w:t>pozaformalnych</w:t>
            </w:r>
            <w:proofErr w:type="spellEnd"/>
            <w:r w:rsidRPr="00FC5D8D">
              <w:rPr>
                <w:color w:val="000000" w:themeColor="text1"/>
                <w:sz w:val="20"/>
              </w:rPr>
              <w:t xml:space="preserve">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lastRenderedPageBreak/>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5C2588">
        <w:tc>
          <w:tcPr>
            <w:tcW w:w="2104" w:type="dxa"/>
            <w:tcBorders>
              <w:top w:val="single" w:sz="12" w:space="0" w:color="ED7D31" w:themeColor="accent2"/>
              <w:bottom w:val="single" w:sz="12" w:space="0" w:color="ED7D31" w:themeColor="accent2"/>
              <w:right w:val="single" w:sz="12" w:space="0" w:color="ED7D31" w:themeColor="accent2"/>
            </w:tcBorders>
          </w:tcPr>
          <w:p w14:paraId="6E1D8838" w14:textId="01435259" w:rsidR="00836DFE"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51F5A8B2" w14:textId="77777777" w:rsidR="005C2588" w:rsidRDefault="005C2588" w:rsidP="00613394">
            <w:pPr>
              <w:jc w:val="left"/>
              <w:rPr>
                <w:sz w:val="18"/>
                <w:szCs w:val="18"/>
              </w:rPr>
            </w:pPr>
          </w:p>
          <w:p w14:paraId="7DFFCDBE" w14:textId="674EB7FF" w:rsidR="005C2588" w:rsidRPr="00A333FD" w:rsidRDefault="005C2588" w:rsidP="00613394">
            <w:pPr>
              <w:jc w:val="left"/>
              <w:rPr>
                <w:sz w:val="18"/>
                <w:szCs w:val="18"/>
              </w:rPr>
            </w:pP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r w:rsidR="005C2588" w:rsidRPr="00A333FD" w14:paraId="2013B069" w14:textId="77777777" w:rsidTr="008866B3">
        <w:tc>
          <w:tcPr>
            <w:tcW w:w="9450" w:type="dxa"/>
            <w:gridSpan w:val="8"/>
            <w:tcBorders>
              <w:top w:val="single" w:sz="12" w:space="0" w:color="ED7D31" w:themeColor="accent2"/>
            </w:tcBorders>
          </w:tcPr>
          <w:p w14:paraId="25E6BDFF" w14:textId="77777777" w:rsidR="005C2588" w:rsidRDefault="005C2588" w:rsidP="00731E3F">
            <w:pPr>
              <w:rPr>
                <w:sz w:val="18"/>
                <w:szCs w:val="18"/>
              </w:rPr>
            </w:pPr>
          </w:p>
        </w:tc>
      </w:tr>
    </w:tbl>
    <w:p w14:paraId="1DFFC2E2" w14:textId="7B72A780"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 xml:space="preserve">Ponadto część zadań realizowanych w ramach działania, będzie wdrażana przez istniejące placówki edukacyjne, będą to takie działania jak organizacja staży u pracodawców, dodatkowe zajęcia dla uczniów, </w:t>
      </w:r>
      <w:r>
        <w:lastRenderedPageBreak/>
        <w:t>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w:t>
            </w:r>
            <w:proofErr w:type="spellStart"/>
            <w:r w:rsidRPr="001D78B1">
              <w:rPr>
                <w:sz w:val="20"/>
              </w:rPr>
              <w:t>CKZiU</w:t>
            </w:r>
            <w:proofErr w:type="spellEnd"/>
            <w:r w:rsidRPr="001D78B1">
              <w:rPr>
                <w:sz w:val="20"/>
              </w:rPr>
              <w:t>)</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 xml:space="preserve">Liczba szkół i placówek kształcenia zawodowego doposażonych w sprzęt i materiały dydaktyczne niezbędne do realizacji </w:t>
            </w:r>
            <w:r w:rsidRPr="00A333FD">
              <w:rPr>
                <w:color w:val="000000" w:themeColor="text1"/>
                <w:sz w:val="18"/>
                <w:szCs w:val="18"/>
              </w:rPr>
              <w:lastRenderedPageBreak/>
              <w:t>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lastRenderedPageBreak/>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D95D53">
        <w:tc>
          <w:tcPr>
            <w:tcW w:w="1623" w:type="dxa"/>
            <w:tcBorders>
              <w:top w:val="single" w:sz="12" w:space="0" w:color="ED7D31" w:themeColor="accent2"/>
              <w:bottom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157147">
          <w:pgSz w:w="11906" w:h="16838"/>
          <w:pgMar w:top="1417" w:right="1417" w:bottom="1417" w:left="993" w:header="708" w:footer="708" w:gutter="0"/>
          <w:cols w:space="708"/>
          <w:docGrid w:linePitch="360"/>
        </w:sectPr>
      </w:pPr>
    </w:p>
    <w:p w14:paraId="7EE3A5C4" w14:textId="0945D595" w:rsidR="00476CCB" w:rsidRDefault="00476CCB" w:rsidP="00476CCB">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E138EA" w:rsidRDefault="006214B6">
            <w:pPr>
              <w:rPr>
                <w:b/>
                <w:color w:val="1F4E79" w:themeColor="accent1" w:themeShade="80"/>
                <w:sz w:val="20"/>
                <w:szCs w:val="20"/>
              </w:rPr>
            </w:pPr>
            <w:r w:rsidRPr="00E138EA">
              <w:rPr>
                <w:color w:val="C00000"/>
                <w:sz w:val="20"/>
              </w:rPr>
              <w:t>W16</w:t>
            </w:r>
            <w:r w:rsidR="000B4D54" w:rsidRPr="00E138EA">
              <w:rPr>
                <w:color w:val="C00000"/>
                <w:sz w:val="20"/>
              </w:rPr>
              <w:t>. „</w:t>
            </w:r>
            <w:r w:rsidR="000B4D54" w:rsidRPr="00E138EA">
              <w:rPr>
                <w:color w:val="1F4E79" w:themeColor="accent1" w:themeShade="80"/>
                <w:sz w:val="20"/>
                <w:szCs w:val="20"/>
              </w:rPr>
              <w:t>Przeciętne wykorzystanie taboru publicznego w transporcie śródlądowym przez jezioro Jamno</w:t>
            </w:r>
          </w:p>
          <w:p w14:paraId="4E79CFD1" w14:textId="69961506" w:rsidR="00F51125" w:rsidRDefault="00F51125">
            <w:pPr>
              <w:rPr>
                <w:color w:val="C00000"/>
                <w:sz w:val="20"/>
              </w:rPr>
            </w:pPr>
            <w:r w:rsidRPr="000869C7">
              <w:rPr>
                <w:color w:val="C00000"/>
                <w:sz w:val="20"/>
              </w:rPr>
              <w:t>W</w:t>
            </w:r>
            <w:r>
              <w:rPr>
                <w:color w:val="C00000"/>
                <w:sz w:val="20"/>
              </w:rPr>
              <w:t>1</w:t>
            </w:r>
            <w:r w:rsidR="000B4D54">
              <w:rPr>
                <w:color w:val="C00000"/>
                <w:sz w:val="20"/>
              </w:rPr>
              <w:t xml:space="preserve">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E138EA">
            <w:pPr>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3DB178C5"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r w:rsidR="00E52DA9">
              <w:rPr>
                <w:sz w:val="20"/>
              </w:rPr>
              <w:t>transportu publicznego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b/>
                <w:color w:val="1F4E79" w:themeColor="accent1" w:themeShade="80"/>
                <w:sz w:val="20"/>
                <w:szCs w:val="20"/>
              </w:rPr>
            </w:pPr>
            <w:r w:rsidRPr="00626730">
              <w:rPr>
                <w:color w:val="C00000"/>
                <w:sz w:val="20"/>
              </w:rPr>
              <w:lastRenderedPageBreak/>
              <w:t>W16. „</w:t>
            </w:r>
            <w:r w:rsidRPr="005D2698">
              <w:rPr>
                <w:color w:val="C00000"/>
                <w:sz w:val="20"/>
                <w:szCs w:val="20"/>
              </w:rPr>
              <w:t>Przeciętne wykorzystanie taboru publicznego w transporcie śródlądowym przez jezioro Jamno;</w:t>
            </w:r>
          </w:p>
          <w:p w14:paraId="14BAA3CD"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55E8AA6A" w:rsidR="00F51125" w:rsidRDefault="00F51125" w:rsidP="00A460D1">
            <w:pPr>
              <w:rPr>
                <w:color w:val="C00000"/>
                <w:sz w:val="20"/>
              </w:rPr>
            </w:pPr>
            <w:r>
              <w:rPr>
                <w:color w:val="C00000"/>
                <w:sz w:val="20"/>
              </w:rPr>
              <w:t>W1</w:t>
            </w:r>
            <w:r w:rsidR="000B4D54">
              <w:rPr>
                <w:color w:val="C00000"/>
                <w:sz w:val="20"/>
              </w:rPr>
              <w:t xml:space="preserve">9 </w:t>
            </w:r>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lastRenderedPageBreak/>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lastRenderedPageBreak/>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r w:rsidRPr="00615493" w:rsidDel="008C1CC1">
              <w:rPr>
                <w:b/>
                <w:color w:val="000000" w:themeColor="text1"/>
                <w:sz w:val="18"/>
              </w:rPr>
              <w:lastRenderedPageBreak/>
              <w:t xml:space="preserve"> </w:t>
            </w:r>
            <w:r w:rsidRPr="008C1CC1">
              <w:rPr>
                <w:b/>
                <w:color w:val="000000" w:themeColor="text1"/>
                <w:sz w:val="18"/>
              </w:rPr>
              <w:t>Szacowany roczny spadek emisji gazów cieplarnianych</w:t>
            </w:r>
            <w:r w:rsidR="00C51EBD">
              <w:rPr>
                <w:b/>
                <w:color w:val="000000" w:themeColor="text1"/>
                <w:sz w:val="18"/>
              </w:rPr>
              <w:t xml:space="preserve"> </w:t>
            </w:r>
            <w:r w:rsidRPr="008C1CC1">
              <w:rPr>
                <w:b/>
                <w:sz w:val="20"/>
              </w:rPr>
              <w:t>tony równoważnika CO2</w:t>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5C73057E" w:rsidR="00F51125" w:rsidRPr="00615493" w:rsidRDefault="00F51125" w:rsidP="00A460D1">
            <w:pPr>
              <w:jc w:val="center"/>
              <w:rPr>
                <w:i/>
                <w:color w:val="000000" w:themeColor="text1"/>
                <w:sz w:val="18"/>
              </w:rPr>
            </w:pPr>
            <w:r w:rsidRPr="00615493">
              <w:rPr>
                <w:i/>
                <w:color w:val="000000" w:themeColor="text1"/>
                <w:sz w:val="18"/>
              </w:rPr>
              <w:t>Wartość bazowa [201</w:t>
            </w:r>
            <w:r w:rsidR="009A18E8">
              <w:rPr>
                <w:i/>
                <w:color w:val="000000" w:themeColor="text1"/>
                <w:sz w:val="18"/>
              </w:rPr>
              <w:t xml:space="preserve">5 </w:t>
            </w:r>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43A68A24" w:rsidR="00F51125" w:rsidRPr="00615493" w:rsidRDefault="009A18E8" w:rsidP="00A460D1">
            <w:pPr>
              <w:jc w:val="center"/>
              <w:rPr>
                <w:b/>
                <w:color w:val="000000" w:themeColor="text1"/>
                <w:sz w:val="18"/>
              </w:rPr>
            </w:pPr>
            <w:r>
              <w:rPr>
                <w:color w:val="000000" w:themeColor="text1"/>
                <w:sz w:val="16"/>
                <w:szCs w:val="16"/>
              </w:rPr>
              <w:t>750</w:t>
            </w:r>
            <w:r w:rsidR="001D5862">
              <w:rPr>
                <w:color w:val="000000" w:themeColor="text1"/>
                <w:sz w:val="16"/>
                <w:szCs w:val="16"/>
              </w:rPr>
              <w:t xml:space="preserve">   </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181797">
        <w:trPr>
          <w:trHeight w:val="137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b/>
                <w:color w:val="1F4E79" w:themeColor="accent1" w:themeShade="80"/>
                <w:sz w:val="20"/>
                <w:szCs w:val="20"/>
              </w:rPr>
            </w:pPr>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p>
          <w:p w14:paraId="20234DCE"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291D21D5" w:rsidR="00F51125" w:rsidRDefault="00F51125" w:rsidP="00A460D1">
            <w:pPr>
              <w:rPr>
                <w:color w:val="C45911" w:themeColor="accent2" w:themeShade="BF"/>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5DA7A54B" w14:textId="77777777" w:rsidR="00181797" w:rsidRPr="00C2148B" w:rsidRDefault="00181797" w:rsidP="00A460D1">
            <w:pPr>
              <w:rPr>
                <w:color w:val="C00000"/>
                <w:sz w:val="20"/>
              </w:rPr>
            </w:pP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lastRenderedPageBreak/>
              <w:t>Zdiagnozowany problem/ potencjał w wymiarze przestrzennym:</w:t>
            </w:r>
          </w:p>
          <w:p w14:paraId="1A87CD2C" w14:textId="04C75791" w:rsidR="00181797" w:rsidRDefault="00F51125" w:rsidP="00A460D1">
            <w:pPr>
              <w:rPr>
                <w:sz w:val="20"/>
              </w:rPr>
            </w:pPr>
            <w:r w:rsidRPr="00A70130">
              <w:rPr>
                <w:sz w:val="20"/>
                <w:lang w:eastAsia="ar-SA"/>
              </w:rPr>
              <w:t>Obszary o niskiej dostępności komunikacyjnej lub cechujące się wysokim obciążeniem ruchem drogowym</w:t>
            </w:r>
          </w:p>
          <w:p w14:paraId="0766833D" w14:textId="77777777" w:rsidR="00F51125" w:rsidRPr="00181797" w:rsidRDefault="00F51125" w:rsidP="00181797">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lastRenderedPageBreak/>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124CBF7C" w14:textId="77777777" w:rsidR="00F51125"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214804B0" w:rsidR="005E63CC" w:rsidRDefault="005E63CC" w:rsidP="005C4FCC">
            <w:pPr>
              <w:jc w:val="center"/>
              <w:rPr>
                <w:b/>
                <w:sz w:val="18"/>
              </w:rPr>
            </w:pPr>
            <w:r>
              <w:rPr>
                <w:b/>
                <w:sz w:val="18"/>
              </w:rPr>
              <w:t xml:space="preserve"> </w:t>
            </w:r>
          </w:p>
          <w:p w14:paraId="4571212E" w14:textId="62E8986C" w:rsidR="005C4FCC" w:rsidRPr="004A305D" w:rsidRDefault="005E63CC" w:rsidP="005C4FCC">
            <w:pPr>
              <w:jc w:val="center"/>
              <w:rPr>
                <w:b/>
                <w:sz w:val="18"/>
              </w:rPr>
            </w:pPr>
            <w:r>
              <w:rPr>
                <w:b/>
                <w:sz w:val="18"/>
              </w:rPr>
              <w:t xml:space="preserve">Udział </w:t>
            </w:r>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F8BCEB2" w:rsidR="00F51125" w:rsidRPr="00E74F53" w:rsidRDefault="005E63CC" w:rsidP="0095162A">
            <w:pPr>
              <w:jc w:val="center"/>
              <w:rPr>
                <w:b/>
                <w:sz w:val="18"/>
              </w:rPr>
            </w:pPr>
            <w:r>
              <w:rPr>
                <w:b/>
                <w:sz w:val="18"/>
              </w:rPr>
              <w:t>0,05</w:t>
            </w:r>
            <w:r w:rsidR="00F331CC">
              <w:rPr>
                <w:b/>
                <w:sz w:val="18"/>
              </w:rPr>
              <w:t>8</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lastRenderedPageBreak/>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 xml:space="preserve">T2. „Postępujące zjawisko </w:t>
            </w:r>
            <w:proofErr w:type="spellStart"/>
            <w:r w:rsidRPr="00E1011F">
              <w:rPr>
                <w:color w:val="7030A0"/>
                <w:sz w:val="20"/>
              </w:rPr>
              <w:t>suburbanizacji</w:t>
            </w:r>
            <w:proofErr w:type="spellEnd"/>
            <w:r w:rsidRPr="00E1011F">
              <w:rPr>
                <w:color w:val="7030A0"/>
                <w:sz w:val="20"/>
              </w:rPr>
              <w:t xml:space="preserve">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lastRenderedPageBreak/>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lastRenderedPageBreak/>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 xml:space="preserve">Doskonalenie kompetencji kluczowych uczniów w zakresie </w:t>
            </w:r>
            <w:r w:rsidRPr="00C80F64">
              <w:rPr>
                <w:sz w:val="20"/>
              </w:rPr>
              <w:lastRenderedPageBreak/>
              <w:t>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lastRenderedPageBreak/>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358E719C" w:rsidR="003B20D9" w:rsidRDefault="003B20D9" w:rsidP="00CF1D7B">
      <w:pPr>
        <w:ind w:firstLine="708"/>
      </w:pPr>
    </w:p>
    <w:p w14:paraId="34A92D36" w14:textId="77777777" w:rsidR="00F331CC" w:rsidRDefault="00F331CC" w:rsidP="00CF1D7B">
      <w:pPr>
        <w:ind w:firstLine="708"/>
      </w:pPr>
    </w:p>
    <w:p w14:paraId="3B33E71D" w14:textId="1B09F709"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61857AFF" w:rsidR="00572951" w:rsidRPr="00AE79B0" w:rsidRDefault="00572951" w:rsidP="00613394">
            <w:pPr>
              <w:rPr>
                <w:sz w:val="16"/>
                <w:szCs w:val="16"/>
              </w:rPr>
            </w:pPr>
            <w:r>
              <w:rPr>
                <w:sz w:val="16"/>
                <w:szCs w:val="16"/>
              </w:rPr>
              <w:t>Miejskie Zakłady K</w:t>
            </w:r>
            <w:r w:rsidRPr="00AE79B0">
              <w:rPr>
                <w:sz w:val="16"/>
                <w:szCs w:val="16"/>
              </w:rPr>
              <w:t>omunikacji</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58CC7E0C" w:rsidR="00572951" w:rsidRPr="00AE79B0" w:rsidRDefault="00572951" w:rsidP="00EB5351">
            <w:pPr>
              <w:rPr>
                <w:sz w:val="16"/>
                <w:szCs w:val="16"/>
              </w:rPr>
            </w:pPr>
            <w:r>
              <w:rPr>
                <w:sz w:val="16"/>
                <w:szCs w:val="16"/>
              </w:rPr>
              <w:t xml:space="preserve">27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sz w:val="16"/>
                <w:szCs w:val="16"/>
              </w:rPr>
            </w:pPr>
            <w:r w:rsidRPr="00F331CC">
              <w:rPr>
                <w:sz w:val="16"/>
                <w:szCs w:val="16"/>
              </w:rPr>
              <w:t>Pojemność zakupionego taboru pasażerskiego w publicznym transporcie zbiorowym komunikacji miejskiej w tys.</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sz w:val="16"/>
                <w:szCs w:val="16"/>
              </w:rPr>
            </w:pPr>
            <w:r>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sz w:val="16"/>
                <w:szCs w:val="16"/>
              </w:rPr>
            </w:pPr>
            <w:r>
              <w:rPr>
                <w:sz w:val="16"/>
                <w:szCs w:val="16"/>
              </w:rPr>
              <w:t>2,0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sz w:val="16"/>
                <w:szCs w:val="16"/>
              </w:rPr>
            </w:pPr>
            <w:r>
              <w:rPr>
                <w:sz w:val="16"/>
                <w:szCs w:val="16"/>
              </w:rPr>
              <w:t>corocznie</w:t>
            </w:r>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380C8467" w:rsidR="00572951" w:rsidRPr="00AE79B0" w:rsidRDefault="00572951" w:rsidP="00EB5351">
            <w:pPr>
              <w:rPr>
                <w:sz w:val="16"/>
                <w:szCs w:val="16"/>
              </w:rPr>
            </w:pPr>
            <w:r>
              <w:rPr>
                <w:sz w:val="16"/>
                <w:szCs w:val="16"/>
              </w:rPr>
              <w:t xml:space="preserve">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F331CC"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386133D5" w:rsidR="00F331CC" w:rsidRPr="00991415" w:rsidRDefault="00F331CC" w:rsidP="00F331CC">
            <w:pPr>
              <w:rPr>
                <w:sz w:val="16"/>
                <w:szCs w:val="16"/>
              </w:rPr>
            </w:pPr>
            <w:r w:rsidRPr="00BD527E">
              <w:rPr>
                <w:sz w:val="16"/>
                <w:szCs w:val="16"/>
              </w:rPr>
              <w:t>Liczba stanowisk postojowych w wybudowanych obiektach „</w:t>
            </w:r>
            <w:proofErr w:type="spellStart"/>
            <w:r w:rsidRPr="00BD527E">
              <w:rPr>
                <w:sz w:val="16"/>
                <w:szCs w:val="16"/>
              </w:rPr>
              <w:t>Bike&amp;Ride</w:t>
            </w:r>
            <w:proofErr w:type="spellEnd"/>
            <w:r w:rsidRPr="00BD527E">
              <w:rPr>
                <w:sz w:val="16"/>
                <w:szCs w:val="16"/>
              </w:rPr>
              <w:t>”</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040E3585" w:rsidR="00F331CC" w:rsidRPr="00AE79B0"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3027D934" w:rsidR="00F331CC" w:rsidRPr="00AE79B0"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03C467FA" w:rsidR="00F331CC" w:rsidRPr="00AE79B0"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20D58B42" w:rsidR="00F331CC" w:rsidRPr="00AE79B0"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3B4C279D" w:rsidR="00F331CC" w:rsidRPr="00AE79B0"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3987432" w:rsidR="00F331CC" w:rsidRPr="00AE79B0"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3AAE8AEA" w:rsidR="00F331CC" w:rsidRPr="00AE79B0" w:rsidRDefault="00F331CC" w:rsidP="00F331CC">
            <w:pPr>
              <w:rPr>
                <w:sz w:val="16"/>
                <w:szCs w:val="16"/>
              </w:rPr>
            </w:pPr>
            <w:r>
              <w:rPr>
                <w:sz w:val="16"/>
                <w:szCs w:val="16"/>
              </w:rPr>
              <w:t>200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55140A73" w:rsidR="00F331CC" w:rsidRPr="00AE79B0" w:rsidRDefault="00F331CC" w:rsidP="00F331CC">
            <w:pPr>
              <w:rPr>
                <w:sz w:val="16"/>
                <w:szCs w:val="16"/>
              </w:rPr>
            </w:pPr>
            <w:r>
              <w:rPr>
                <w:sz w:val="16"/>
                <w:szCs w:val="16"/>
              </w:rPr>
              <w:t>corocznie</w:t>
            </w:r>
          </w:p>
        </w:tc>
      </w:tr>
      <w:tr w:rsidR="00F331CC" w14:paraId="6D008C59" w14:textId="77777777" w:rsidTr="00F331CC">
        <w:trPr>
          <w:trHeight w:val="511"/>
        </w:trPr>
        <w:tc>
          <w:tcPr>
            <w:tcW w:w="1760" w:type="dxa"/>
            <w:vMerge/>
            <w:tcBorders>
              <w:right w:val="single" w:sz="6" w:space="0" w:color="000000" w:themeColor="text1"/>
            </w:tcBorders>
            <w:shd w:val="clear" w:color="auto" w:fill="D9D9D9" w:themeFill="background1" w:themeFillShade="D9"/>
          </w:tcPr>
          <w:p w14:paraId="236DDCA9"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right w:val="single" w:sz="6" w:space="0" w:color="000000" w:themeColor="text1"/>
            </w:tcBorders>
          </w:tcPr>
          <w:p w14:paraId="48B7150A" w14:textId="438A8EA0" w:rsidR="00F331CC" w:rsidRPr="00991415" w:rsidDel="00CA2096" w:rsidRDefault="00F331CC" w:rsidP="00F331CC">
            <w:pPr>
              <w:rPr>
                <w:sz w:val="16"/>
                <w:szCs w:val="16"/>
              </w:rPr>
            </w:pPr>
            <w:r w:rsidRPr="00BD527E">
              <w:rPr>
                <w:sz w:val="16"/>
                <w:szCs w:val="16"/>
              </w:rPr>
              <w:t>Liczba miejsc postojowych dla osób niepełnosprawnych w wybudowanych obiektach „parkuj i jedź”</w:t>
            </w:r>
          </w:p>
        </w:tc>
        <w:tc>
          <w:tcPr>
            <w:tcW w:w="1123" w:type="dxa"/>
            <w:tcBorders>
              <w:top w:val="single" w:sz="6" w:space="0" w:color="000000" w:themeColor="text1"/>
              <w:left w:val="single" w:sz="6" w:space="0" w:color="000000" w:themeColor="text1"/>
              <w:right w:val="single" w:sz="6" w:space="0" w:color="000000" w:themeColor="text1"/>
            </w:tcBorders>
          </w:tcPr>
          <w:p w14:paraId="32AEEBB6" w14:textId="7A289BC0" w:rsidR="00F331CC" w:rsidRPr="00AE79B0" w:rsidDel="00CA2096"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right w:val="single" w:sz="6" w:space="0" w:color="000000" w:themeColor="text1"/>
            </w:tcBorders>
          </w:tcPr>
          <w:p w14:paraId="7B957F1A" w14:textId="02EBFD6E" w:rsidR="00F331CC" w:rsidDel="00CA2096"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right w:val="single" w:sz="6" w:space="0" w:color="000000" w:themeColor="text1"/>
            </w:tcBorders>
          </w:tcPr>
          <w:p w14:paraId="313A0E6B" w14:textId="32660EFF" w:rsidR="00F331CC" w:rsidRPr="00AE79B0" w:rsidDel="00CA2096"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right w:val="single" w:sz="6" w:space="0" w:color="000000" w:themeColor="text1"/>
            </w:tcBorders>
          </w:tcPr>
          <w:p w14:paraId="1B47F005" w14:textId="105A22A9" w:rsidR="00F331CC" w:rsidRPr="00AE79B0" w:rsidDel="00CA2096"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right w:val="single" w:sz="6" w:space="0" w:color="000000" w:themeColor="text1"/>
            </w:tcBorders>
          </w:tcPr>
          <w:p w14:paraId="31CFBECB" w14:textId="6CF06597" w:rsidR="00F331CC" w:rsidRPr="00AE79B0" w:rsidDel="00CA2096"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right w:val="single" w:sz="6" w:space="0" w:color="000000" w:themeColor="text1"/>
            </w:tcBorders>
          </w:tcPr>
          <w:p w14:paraId="09D73675" w14:textId="5D763489" w:rsidR="00F331CC" w:rsidDel="00CA2096"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right w:val="single" w:sz="6" w:space="0" w:color="000000" w:themeColor="text1"/>
            </w:tcBorders>
          </w:tcPr>
          <w:p w14:paraId="2050EFA3" w14:textId="1ACA4E27" w:rsidR="00F331CC" w:rsidDel="00CA2096" w:rsidRDefault="00F331CC" w:rsidP="00F331CC">
            <w:pPr>
              <w:rPr>
                <w:sz w:val="16"/>
                <w:szCs w:val="16"/>
              </w:rPr>
            </w:pPr>
            <w:r>
              <w:rPr>
                <w:sz w:val="16"/>
                <w:szCs w:val="16"/>
              </w:rPr>
              <w:t>10</w:t>
            </w:r>
          </w:p>
        </w:tc>
        <w:tc>
          <w:tcPr>
            <w:tcW w:w="1637" w:type="dxa"/>
            <w:tcBorders>
              <w:top w:val="single" w:sz="6" w:space="0" w:color="000000" w:themeColor="text1"/>
              <w:left w:val="single" w:sz="6" w:space="0" w:color="000000" w:themeColor="text1"/>
              <w:right w:val="single" w:sz="6" w:space="0" w:color="000000" w:themeColor="text1"/>
            </w:tcBorders>
          </w:tcPr>
          <w:p w14:paraId="5C05FE7B" w14:textId="5E24F499" w:rsidR="00F331CC" w:rsidRPr="00AE79B0" w:rsidDel="00CA2096" w:rsidRDefault="00F331CC" w:rsidP="00F331CC">
            <w:pPr>
              <w:rPr>
                <w:sz w:val="16"/>
                <w:szCs w:val="16"/>
              </w:rPr>
            </w:pPr>
            <w:r>
              <w:rPr>
                <w:sz w:val="16"/>
                <w:szCs w:val="16"/>
              </w:rPr>
              <w:t>corocznie</w:t>
            </w:r>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672F16" w:rsidP="00EB5351">
            <w:pPr>
              <w:rPr>
                <w:sz w:val="16"/>
                <w:szCs w:val="16"/>
              </w:rPr>
            </w:pPr>
            <w:r>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3911E826" w:rsidR="00DE1945" w:rsidRPr="003B0FF3" w:rsidRDefault="00572951" w:rsidP="00EB5351">
            <w:pPr>
              <w:rPr>
                <w:sz w:val="16"/>
                <w:szCs w:val="16"/>
              </w:rPr>
            </w:pPr>
            <w:r>
              <w:rPr>
                <w:color w:val="000000" w:themeColor="text1"/>
                <w:sz w:val="16"/>
                <w:szCs w:val="16"/>
              </w:rPr>
              <w:t>750</w:t>
            </w:r>
            <w:r w:rsidR="00991415">
              <w:rPr>
                <w:color w:val="000000" w:themeColor="text1"/>
                <w:sz w:val="16"/>
                <w:szCs w:val="16"/>
              </w:rPr>
              <w:t xml:space="preserve"> </w:t>
            </w:r>
            <w:r w:rsidR="0042284F">
              <w:rPr>
                <w:color w:val="000000" w:themeColor="text1"/>
                <w:sz w:val="16"/>
                <w:szCs w:val="16"/>
              </w:rPr>
              <w:t xml:space="preserve">  </w:t>
            </w:r>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F331CC">
        <w:trPr>
          <w:trHeight w:val="257"/>
        </w:trPr>
        <w:tc>
          <w:tcPr>
            <w:tcW w:w="1760" w:type="dxa"/>
            <w:vMerge/>
            <w:shd w:val="clear" w:color="auto" w:fill="D9D9D9" w:themeFill="background1" w:themeFillShade="D9"/>
          </w:tcPr>
          <w:p w14:paraId="67B77061"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5F3865" w14:textId="58EEF51D" w:rsidR="00572951" w:rsidRPr="00572951" w:rsidRDefault="00572951" w:rsidP="00572951">
            <w:pPr>
              <w:rPr>
                <w:sz w:val="16"/>
                <w:szCs w:val="16"/>
              </w:rPr>
            </w:pPr>
            <w:r w:rsidRPr="00F331CC">
              <w:rPr>
                <w:color w:val="000000" w:themeColor="text1"/>
                <w:sz w:val="16"/>
                <w:szCs w:val="16"/>
              </w:rPr>
              <w:t>Zasięg zrealizowanych przedsięwzięć edukacyjno-promocyjnych oraz informacyjnych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033788" w14:textId="1D8B76C6" w:rsidR="00572951" w:rsidRPr="00E4426B" w:rsidRDefault="00572951" w:rsidP="00572951">
            <w:pPr>
              <w:rPr>
                <w:sz w:val="16"/>
                <w:szCs w:val="16"/>
              </w:rPr>
            </w:pPr>
            <w:r w:rsidRPr="00E4426B">
              <w:rPr>
                <w:sz w:val="16"/>
                <w:szCs w:val="16"/>
              </w:rPr>
              <w:t>R</w:t>
            </w:r>
            <w:r w:rsidR="007026EA">
              <w:rPr>
                <w:sz w:val="16"/>
                <w:szCs w:val="16"/>
              </w:rPr>
              <w:t>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64920" w14:textId="3861B2EA"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0400B" w14:textId="17198231" w:rsidR="00572951" w:rsidRPr="00572951" w:rsidRDefault="00572951" w:rsidP="00572951">
            <w:pPr>
              <w:rPr>
                <w:sz w:val="16"/>
                <w:szCs w:val="16"/>
              </w:rPr>
            </w:pPr>
            <w:r w:rsidRPr="00572951">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05C3A8" w14:textId="48A45AB5"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2FDFD2" w14:textId="6438A17A"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AA4253" w14:textId="6B97A959"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BF251F" w14:textId="3448A7FB" w:rsidR="00572951" w:rsidRPr="00572951" w:rsidRDefault="00572951" w:rsidP="00572951">
            <w:pPr>
              <w:rPr>
                <w:sz w:val="16"/>
                <w:szCs w:val="16"/>
              </w:rPr>
            </w:pPr>
            <w:r w:rsidRPr="00572951">
              <w:rPr>
                <w:sz w:val="16"/>
                <w:szCs w:val="16"/>
              </w:rPr>
              <w:t>45 000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FFEE39" w14:textId="62610A58" w:rsidR="00572951" w:rsidRPr="00572951" w:rsidRDefault="00572951" w:rsidP="00572951">
            <w:pPr>
              <w:rPr>
                <w:sz w:val="16"/>
                <w:szCs w:val="16"/>
              </w:rPr>
            </w:pPr>
            <w:r w:rsidRPr="00572951">
              <w:rPr>
                <w:sz w:val="16"/>
                <w:szCs w:val="16"/>
              </w:rPr>
              <w:t>corocznie</w:t>
            </w:r>
          </w:p>
        </w:tc>
      </w:tr>
      <w:tr w:rsidR="00572951" w14:paraId="34713CC7" w14:textId="77777777" w:rsidTr="00F331CC">
        <w:trPr>
          <w:trHeight w:val="257"/>
        </w:trPr>
        <w:tc>
          <w:tcPr>
            <w:tcW w:w="1760" w:type="dxa"/>
            <w:vMerge/>
            <w:shd w:val="clear" w:color="auto" w:fill="D9D9D9" w:themeFill="background1" w:themeFillShade="D9"/>
          </w:tcPr>
          <w:p w14:paraId="2F1BAFE0"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36EB2E" w14:textId="3FD6BAB8" w:rsidR="00572951" w:rsidRPr="00572951" w:rsidRDefault="00572951" w:rsidP="00572951">
            <w:pPr>
              <w:rPr>
                <w:sz w:val="16"/>
                <w:szCs w:val="16"/>
              </w:rPr>
            </w:pPr>
            <w:r w:rsidRPr="00F331CC">
              <w:rPr>
                <w:sz w:val="16"/>
                <w:szCs w:val="16"/>
              </w:rPr>
              <w:t>Liczba zrealizowanych działań informacyjno-promocyjnych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E93680" w14:textId="2BC5FC23" w:rsidR="00572951" w:rsidRPr="00E4426B" w:rsidRDefault="00572951" w:rsidP="00572951">
            <w:pPr>
              <w:rPr>
                <w:sz w:val="16"/>
                <w:szCs w:val="16"/>
              </w:rPr>
            </w:pPr>
            <w:r w:rsidRPr="00E4426B">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CB0D4" w14:textId="656695A4"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78972C" w14:textId="2B87A6FF" w:rsidR="00572951" w:rsidRPr="00572951" w:rsidRDefault="00572951" w:rsidP="00572951">
            <w:pPr>
              <w:rPr>
                <w:sz w:val="16"/>
                <w:szCs w:val="16"/>
              </w:rPr>
            </w:pPr>
            <w:r w:rsidRPr="00572951">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4C4ADF" w14:textId="0E1E4621"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4FB0" w14:textId="3A750A06"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BAE462" w14:textId="370E5E33"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D86E73" w14:textId="3D409216" w:rsidR="00572951" w:rsidRPr="00572951" w:rsidRDefault="00572951" w:rsidP="00572951">
            <w:pPr>
              <w:rPr>
                <w:sz w:val="16"/>
                <w:szCs w:val="16"/>
              </w:rPr>
            </w:pPr>
            <w:r w:rsidRPr="00572951">
              <w:rPr>
                <w:sz w:val="16"/>
                <w:szCs w:val="16"/>
              </w:rPr>
              <w:t>2</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120C5E" w14:textId="71311B60" w:rsidR="00572951" w:rsidRPr="00572951" w:rsidRDefault="00572951" w:rsidP="00572951">
            <w:pPr>
              <w:rPr>
                <w:sz w:val="16"/>
                <w:szCs w:val="16"/>
              </w:rPr>
            </w:pPr>
            <w:r w:rsidRPr="00572951">
              <w:rPr>
                <w:sz w:val="16"/>
                <w:szCs w:val="16"/>
              </w:rPr>
              <w:t>corocznie</w:t>
            </w:r>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r w:rsidRPr="00191558">
              <w:rPr>
                <w:sz w:val="16"/>
                <w:szCs w:val="16"/>
              </w:rPr>
              <w:t>Długość wspartej infrastruktury rowerowej</w:t>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7F03D909" w:rsidR="00DE1945" w:rsidRPr="00AE79B0" w:rsidRDefault="00572951" w:rsidP="00EB5351">
            <w:pPr>
              <w:rPr>
                <w:sz w:val="16"/>
                <w:szCs w:val="16"/>
              </w:rPr>
            </w:pPr>
            <w:r>
              <w:rPr>
                <w:sz w:val="16"/>
                <w:szCs w:val="16"/>
              </w:rPr>
              <w:t xml:space="preserve">90 </w:t>
            </w:r>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525A5071" w14:textId="00E9DD2C" w:rsidR="00AE79B0" w:rsidRPr="00AE79B0" w:rsidRDefault="002F7D07" w:rsidP="00EB5351">
            <w:pPr>
              <w:rPr>
                <w:sz w:val="16"/>
                <w:szCs w:val="16"/>
              </w:rPr>
            </w:pPr>
            <w:r>
              <w:rPr>
                <w:sz w:val="16"/>
                <w:szCs w:val="16"/>
              </w:rPr>
              <w:t xml:space="preserve"> Całkowita długość nowych, przebudowanych lub zmodernizowanych dróg </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51AA294D" w:rsidR="00AE79B0" w:rsidRPr="00AE79B0" w:rsidRDefault="0042284F" w:rsidP="00EB5351">
            <w:pPr>
              <w:rPr>
                <w:sz w:val="16"/>
                <w:szCs w:val="16"/>
              </w:rPr>
            </w:pPr>
            <w:r>
              <w:rPr>
                <w:sz w:val="16"/>
                <w:szCs w:val="16"/>
              </w:rPr>
              <w:t>8</w:t>
            </w:r>
            <w:r w:rsidR="00572951">
              <w:rPr>
                <w:sz w:val="16"/>
                <w:szCs w:val="16"/>
              </w:rPr>
              <w:t>,62</w:t>
            </w:r>
            <w:r>
              <w:rPr>
                <w:sz w:val="16"/>
                <w:szCs w:val="16"/>
              </w:rPr>
              <w:t xml:space="preserve">   </w:t>
            </w:r>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lastRenderedPageBreak/>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r w:rsidR="006516AB">
              <w:rPr>
                <w:sz w:val="16"/>
                <w:szCs w:val="16"/>
              </w:rPr>
              <w:t>/GUS</w:t>
            </w:r>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26D68567" w:rsidR="006540F0" w:rsidRPr="00AE79B0" w:rsidRDefault="00651496" w:rsidP="00550E4C">
            <w:pPr>
              <w:rPr>
                <w:sz w:val="16"/>
                <w:szCs w:val="16"/>
              </w:rPr>
            </w:pPr>
            <w:r>
              <w:rPr>
                <w:sz w:val="16"/>
                <w:szCs w:val="16"/>
              </w:rPr>
              <w:t xml:space="preserve"> </w:t>
            </w:r>
            <w:r w:rsidR="00D231CD">
              <w:rPr>
                <w:sz w:val="16"/>
                <w:szCs w:val="16"/>
              </w:rPr>
              <w:t>7</w:t>
            </w:r>
            <w:r>
              <w:rPr>
                <w:sz w:val="16"/>
                <w:szCs w:val="16"/>
              </w:rPr>
              <w:t xml:space="preserve"> </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59384BA7" w:rsidR="00AE79B0" w:rsidRPr="002517A7" w:rsidRDefault="00572951" w:rsidP="00DF5D93">
            <w:pPr>
              <w:rPr>
                <w:sz w:val="16"/>
                <w:szCs w:val="16"/>
                <w:highlight w:val="yellow"/>
              </w:rPr>
            </w:pPr>
            <w:r>
              <w:rPr>
                <w:sz w:val="16"/>
                <w:szCs w:val="16"/>
              </w:rPr>
              <w:t xml:space="preserve"> Udział</w:t>
            </w:r>
            <w:r w:rsidR="00DF5D93"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r w:rsidR="006516AB">
              <w:rPr>
                <w:sz w:val="16"/>
                <w:szCs w:val="16"/>
              </w:rPr>
              <w:t>/GUS</w:t>
            </w:r>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5FBB3A1B" w:rsidR="00AE79B0" w:rsidRPr="00DF5D93" w:rsidRDefault="00572951" w:rsidP="0043715A">
            <w:pPr>
              <w:jc w:val="left"/>
              <w:rPr>
                <w:sz w:val="16"/>
                <w:szCs w:val="16"/>
              </w:rPr>
            </w:pPr>
            <w:r>
              <w:rPr>
                <w:sz w:val="16"/>
                <w:szCs w:val="16"/>
              </w:rPr>
              <w:t xml:space="preserve">0,058 </w:t>
            </w:r>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lastRenderedPageBreak/>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C10FF6">
      <w:pPr>
        <w:pStyle w:val="Akapitzlist"/>
        <w:tabs>
          <w:tab w:val="left" w:pos="3075"/>
        </w:tabs>
        <w:ind w:hanging="153"/>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C10FF6">
      <w:pPr>
        <w:pStyle w:val="Akapitzlist"/>
        <w:tabs>
          <w:tab w:val="left" w:pos="3075"/>
        </w:tabs>
        <w:ind w:hanging="153"/>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157147">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33109829"/>
      <w:bookmarkStart w:id="174" w:name="_Toc446682389"/>
      <w:r w:rsidRPr="00B55B24">
        <w:rPr>
          <w:rFonts w:asciiTheme="minorHAnsi" w:hAnsiTheme="minorHAnsi"/>
          <w:szCs w:val="22"/>
        </w:rPr>
        <w:lastRenderedPageBreak/>
        <w:t>System wdrażania i monitoringu Strategii ZIT</w:t>
      </w:r>
      <w:bookmarkEnd w:id="173"/>
      <w:bookmarkEnd w:id="174"/>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5" w:name="_Toc440891973"/>
      <w:bookmarkStart w:id="176" w:name="_Toc440900023"/>
      <w:bookmarkStart w:id="177" w:name="_Toc442475260"/>
      <w:bookmarkStart w:id="178" w:name="_Toc442475336"/>
      <w:bookmarkStart w:id="179" w:name="_Toc446682390"/>
      <w:bookmarkStart w:id="180" w:name="_Toc440891982"/>
      <w:bookmarkStart w:id="181" w:name="_Toc440900032"/>
      <w:bookmarkStart w:id="182" w:name="_Toc442475269"/>
      <w:bookmarkStart w:id="183" w:name="_Toc442475345"/>
      <w:bookmarkStart w:id="184" w:name="_Toc446682399"/>
      <w:bookmarkStart w:id="185" w:name="_Toc440891983"/>
      <w:bookmarkStart w:id="186" w:name="_Toc440900033"/>
      <w:bookmarkStart w:id="187" w:name="_Toc442475270"/>
      <w:bookmarkStart w:id="188" w:name="_Toc442475346"/>
      <w:bookmarkStart w:id="189" w:name="_Toc446682400"/>
      <w:bookmarkStart w:id="190" w:name="_Toc440891984"/>
      <w:bookmarkStart w:id="191" w:name="_Toc440900034"/>
      <w:bookmarkStart w:id="192" w:name="_Toc442475271"/>
      <w:bookmarkStart w:id="193" w:name="_Toc442475347"/>
      <w:bookmarkStart w:id="194" w:name="_Toc446682401"/>
      <w:bookmarkStart w:id="195" w:name="_Toc440891985"/>
      <w:bookmarkStart w:id="196" w:name="_Toc440900035"/>
      <w:bookmarkStart w:id="197" w:name="_Toc442475272"/>
      <w:bookmarkStart w:id="198" w:name="_Toc442475348"/>
      <w:bookmarkStart w:id="199" w:name="_Toc446682402"/>
      <w:bookmarkStart w:id="200" w:name="_Toc43310983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1"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0"/>
      <w:r>
        <w:rPr>
          <w:rFonts w:asciiTheme="minorHAnsi" w:hAnsiTheme="minorHAnsi"/>
        </w:rPr>
        <w:t>i system wdrażania postanowień Strategii ZIT KKBOF</w:t>
      </w:r>
      <w:bookmarkEnd w:id="201"/>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lastRenderedPageBreak/>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 xml:space="preserve">koordynatora zadań oraz bieżącej działalności ZIT KKBOF, posiadając także pełnomocnictwo Stron Porozumienia do składania w ich imieniu oświadczeń woli w zakresie zaciągania zobowiązań koniecznych do realizacji porozumienia </w:t>
      </w:r>
      <w:proofErr w:type="spellStart"/>
      <w:r w:rsidRPr="00DF5D93">
        <w:rPr>
          <w:rFonts w:cs="Mangal"/>
          <w:color w:val="000000" w:themeColor="text1"/>
          <w:spacing w:val="3"/>
          <w:lang w:bidi="hi-IN"/>
        </w:rPr>
        <w:t>ws</w:t>
      </w:r>
      <w:proofErr w:type="spellEnd"/>
      <w:r w:rsidRPr="00DF5D93">
        <w:rPr>
          <w:rFonts w:cs="Mangal"/>
          <w:color w:val="000000" w:themeColor="text1"/>
          <w:spacing w:val="3"/>
          <w:lang w:bidi="hi-IN"/>
        </w:rPr>
        <w:t>.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lastRenderedPageBreak/>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0EC87E8A"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53AE88C4"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003F5B73">
              <w:rPr>
                <w:rFonts w:cs="Mangal"/>
                <w:i/>
                <w:color w:val="000000"/>
                <w:spacing w:val="3"/>
                <w:sz w:val="20"/>
                <w:szCs w:val="20"/>
                <w:lang w:bidi="hi-IN"/>
              </w:rPr>
              <w:t>,</w:t>
            </w:r>
            <w:r w:rsidRPr="0081156B">
              <w:rPr>
                <w:rFonts w:cs="Mangal"/>
                <w:i/>
                <w:color w:val="000000"/>
                <w:spacing w:val="3"/>
                <w:sz w:val="20"/>
                <w:szCs w:val="20"/>
                <w:lang w:bidi="hi-IN"/>
              </w:rPr>
              <w:t xml:space="preserve">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2" w:name="_Toc446682404"/>
      <w:r w:rsidRPr="002D5971">
        <w:rPr>
          <w:rFonts w:asciiTheme="minorHAnsi" w:hAnsiTheme="minorHAnsi"/>
        </w:rPr>
        <w:lastRenderedPageBreak/>
        <w:t>Tryb wyboru projektów pozakonkursowych i konkursowych do realizacji w ramach Zintegrowanych Inwestycji Terytorialnych Koszalińsko-Kołobrzeskiego Obszaru Funkcjonalnego</w:t>
      </w:r>
      <w:bookmarkEnd w:id="202"/>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lastRenderedPageBreak/>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 xml:space="preserve">PI – 10i Ograniczenie i zapobieganie przedwczesnemu kończeniu nauki szkolnej oraz zapewnienie równego dostępu do dobrej jakości edukacji elementarnej oraz kształcenia podstawowego, gimnazjalnego i ponadgimnazjalnego, z uwzględnieniem formalnych, nieformalnych i </w:t>
      </w:r>
      <w:proofErr w:type="spellStart"/>
      <w:r w:rsidRPr="004E610E">
        <w:t>pozaformalnych</w:t>
      </w:r>
      <w:proofErr w:type="spellEnd"/>
      <w:r w:rsidRPr="004E610E">
        <w:t xml:space="preserve">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 xml:space="preserve">niu podstawowym, gimnazjalnym </w:t>
      </w:r>
      <w:r w:rsidR="00E52DA9">
        <w:t>ponadpodstaw</w:t>
      </w:r>
      <w:r w:rsidR="006B4F31">
        <w:t xml:space="preserve">owym </w:t>
      </w:r>
      <w:r>
        <w:t>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lastRenderedPageBreak/>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lastRenderedPageBreak/>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07457D44"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133DC6A0" w:rsidR="008B6932" w:rsidRDefault="008B6932" w:rsidP="008B6932">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3CAB2300"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lastRenderedPageBreak/>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1AA102E"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Dz.</w:t>
      </w:r>
      <w:r w:rsidR="00EC2809">
        <w:t xml:space="preserve"> </w:t>
      </w:r>
      <w:r w:rsidR="00137ED5" w:rsidRPr="001D6825">
        <w:t xml:space="preserve">U. </w:t>
      </w:r>
      <w:r w:rsidR="002A1C32" w:rsidRPr="001D6825">
        <w:t xml:space="preserve">z </w:t>
      </w:r>
      <w:r w:rsidR="00A34FE4">
        <w:t>201</w:t>
      </w:r>
      <w:r w:rsidR="00EC2809">
        <w:t>8 r.</w:t>
      </w:r>
      <w:r w:rsidR="00A34FE4">
        <w:t>, poz. 14</w:t>
      </w:r>
      <w:r w:rsidR="00714944">
        <w:t>31</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EC2809">
      <w:pPr>
        <w:pStyle w:val="Akapitzlist"/>
        <w:tabs>
          <w:tab w:val="left" w:pos="0"/>
        </w:tabs>
        <w:spacing w:after="0" w:line="276" w:lineRule="auto"/>
        <w:ind w:left="0"/>
      </w:pPr>
      <w:r>
        <w:lastRenderedPageBreak/>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EC2809">
      <w:pPr>
        <w:autoSpaceDE w:val="0"/>
        <w:autoSpaceDN w:val="0"/>
        <w:adjustRightInd w:val="0"/>
        <w:spacing w:after="0" w:line="276"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projekt bezpośrednio przyczynia się do realizacji adekwatnego celu strategicznego, priorytetu i celu działania Strategii ZIT,</w:t>
      </w:r>
    </w:p>
    <w:p w14:paraId="6FB73609"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EC2809">
      <w:pPr>
        <w:pStyle w:val="Akapitzlist"/>
        <w:numPr>
          <w:ilvl w:val="0"/>
          <w:numId w:val="68"/>
        </w:numPr>
        <w:tabs>
          <w:tab w:val="left" w:pos="0"/>
        </w:tabs>
        <w:spacing w:after="0" w:line="276" w:lineRule="auto"/>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59DE9520" w:rsidR="00A13D19" w:rsidRDefault="00A13D19" w:rsidP="00A13D19">
      <w:pPr>
        <w:tabs>
          <w:tab w:val="left" w:pos="0"/>
        </w:tabs>
        <w:spacing w:after="0" w:line="276" w:lineRule="auto"/>
        <w:ind w:left="1413" w:hanging="705"/>
      </w:pPr>
      <w:r>
        <w:lastRenderedPageBreak/>
        <w:t>5)</w:t>
      </w:r>
      <w:r>
        <w:tab/>
      </w:r>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7"/>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8"/>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59"/>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767469EB" w:rsidR="00564FDD" w:rsidRPr="00564FDD" w:rsidRDefault="00564FDD" w:rsidP="00564FDD">
      <w:pPr>
        <w:pStyle w:val="Legenda"/>
        <w:keepNext/>
        <w:rPr>
          <w:i/>
        </w:rPr>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05048D">
        <w:trPr>
          <w:trHeight w:val="5946"/>
        </w:trPr>
        <w:tc>
          <w:tcPr>
            <w:tcW w:w="6516" w:type="dxa"/>
            <w:shd w:val="clear" w:color="auto" w:fill="auto"/>
          </w:tcPr>
          <w:p w14:paraId="35DC17DE" w14:textId="33A1A22F" w:rsidR="00CB4078" w:rsidRPr="0005048D" w:rsidRDefault="00A94E46" w:rsidP="0005048D">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7F840708" w:rsidR="00564FDD" w:rsidRPr="006D114F" w:rsidRDefault="00564FDD" w:rsidP="00564FDD">
      <w:pPr>
        <w:pStyle w:val="Legenda"/>
        <w:keepNext/>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w:t>
            </w:r>
            <w:proofErr w:type="spellStart"/>
            <w:r w:rsidRPr="00EC0042">
              <w:rPr>
                <w:rFonts w:eastAsia="Times New Roman"/>
                <w:sz w:val="20"/>
              </w:rPr>
              <w:t>SPInKa</w:t>
            </w:r>
            <w:proofErr w:type="spellEnd"/>
            <w:r w:rsidRPr="00EC0042">
              <w:rPr>
                <w:rFonts w:eastAsia="Times New Roman"/>
                <w:sz w:val="20"/>
              </w:rPr>
              <w:t xml:space="preserve">), stworzenie i rozwój sieci doradców </w:t>
            </w:r>
            <w:proofErr w:type="spellStart"/>
            <w:r w:rsidRPr="00EC0042">
              <w:rPr>
                <w:rFonts w:eastAsia="Times New Roman"/>
                <w:sz w:val="20"/>
              </w:rPr>
              <w:t>edukacyjno</w:t>
            </w:r>
            <w:proofErr w:type="spellEnd"/>
            <w:r w:rsidRPr="00EC0042">
              <w:rPr>
                <w:rFonts w:eastAsia="Times New Roman"/>
                <w:sz w:val="20"/>
              </w:rPr>
              <w:t xml:space="preserve">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proofErr w:type="spellStart"/>
            <w:r w:rsidR="006D2164">
              <w:rPr>
                <w:rFonts w:eastAsia="Times New Roman"/>
                <w:color w:val="000000" w:themeColor="text1"/>
                <w:sz w:val="20"/>
              </w:rPr>
              <w:t>biogospodarki</w:t>
            </w:r>
            <w:proofErr w:type="spellEnd"/>
            <w:r w:rsidR="006D2164">
              <w:rPr>
                <w:rFonts w:eastAsia="Times New Roman"/>
                <w:color w:val="000000" w:themeColor="text1"/>
                <w:sz w:val="20"/>
              </w:rPr>
              <w:t xml:space="preserve">,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2DDD6CE5"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 xml:space="preserv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 xml:space="preserve">Innowacje </w:t>
            </w:r>
            <w:proofErr w:type="spellStart"/>
            <w:r w:rsidRPr="006D114F">
              <w:rPr>
                <w:sz w:val="20"/>
              </w:rPr>
              <w:t>nietechnologiczne</w:t>
            </w:r>
            <w:proofErr w:type="spellEnd"/>
            <w:r w:rsidRPr="006D114F">
              <w:rPr>
                <w:sz w:val="20"/>
              </w:rPr>
              <w:t>;</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lastRenderedPageBreak/>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3" w:name="_Toc433109832"/>
      <w:bookmarkStart w:id="204" w:name="_Toc446682405"/>
      <w:r w:rsidRPr="00B55B24">
        <w:rPr>
          <w:rFonts w:asciiTheme="minorHAnsi" w:hAnsiTheme="minorHAnsi"/>
        </w:rPr>
        <w:t>Monitoring i ewaluacja</w:t>
      </w:r>
      <w:bookmarkEnd w:id="203"/>
      <w:bookmarkEnd w:id="204"/>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lastRenderedPageBreak/>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proofErr w:type="spellStart"/>
      <w:r w:rsidRPr="00B55B24">
        <w:rPr>
          <w:i/>
        </w:rPr>
        <w:t>desk-research</w:t>
      </w:r>
      <w:proofErr w:type="spellEnd"/>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5" w:name="_Toc446682406"/>
      <w:r w:rsidRPr="00D307D0">
        <w:rPr>
          <w:rFonts w:asciiTheme="minorHAnsi" w:hAnsiTheme="minorHAnsi"/>
        </w:rPr>
        <w:lastRenderedPageBreak/>
        <w:t>Aktualizacja</w:t>
      </w:r>
      <w:bookmarkEnd w:id="205"/>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2D1A2B3E" w14:textId="1DF10995" w:rsidR="00765244" w:rsidRDefault="00F97D28" w:rsidP="00C14C12">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6" w:name="_Toc433109818"/>
      <w:bookmarkStart w:id="207" w:name="_Toc446682407"/>
      <w:r w:rsidRPr="00C154A8">
        <w:rPr>
          <w:rFonts w:asciiTheme="minorHAnsi" w:hAnsiTheme="minorHAnsi"/>
          <w:szCs w:val="22"/>
        </w:rPr>
        <w:t>Ramy finansowe i plan finansowy realizacji Strategii ZIT. Odniesienie do instrumentów finansowych.</w:t>
      </w:r>
      <w:bookmarkEnd w:id="206"/>
      <w:bookmarkEnd w:id="207"/>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8" w:name="_Toc440891990"/>
      <w:bookmarkStart w:id="209" w:name="_Toc440900040"/>
      <w:bookmarkStart w:id="210" w:name="_Toc442475277"/>
      <w:bookmarkStart w:id="211" w:name="_Toc442475353"/>
      <w:bookmarkStart w:id="212" w:name="_Toc446682408"/>
      <w:bookmarkStart w:id="213" w:name="_Toc433109819"/>
      <w:bookmarkEnd w:id="208"/>
      <w:bookmarkEnd w:id="209"/>
      <w:bookmarkEnd w:id="210"/>
      <w:bookmarkEnd w:id="211"/>
      <w:bookmarkEnd w:id="212"/>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4" w:name="_Toc446682409"/>
      <w:r w:rsidRPr="00C534B6">
        <w:rPr>
          <w:rFonts w:asciiTheme="minorHAnsi" w:hAnsiTheme="minorHAnsi"/>
        </w:rPr>
        <w:t>Podstawowe źródła finansowania Strategii ZIT KKBOF</w:t>
      </w:r>
      <w:bookmarkEnd w:id="213"/>
      <w:bookmarkEnd w:id="214"/>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w:t>
      </w:r>
      <w:r w:rsidRPr="00F84860">
        <w:lastRenderedPageBreak/>
        <w:t xml:space="preserve">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w:t>
      </w:r>
      <w:proofErr w:type="spellStart"/>
      <w:r w:rsidRPr="00F84860">
        <w:t>subregionalnych</w:t>
      </w:r>
      <w:proofErr w:type="spellEnd"/>
      <w:r w:rsidRPr="00F84860">
        <w:t xml:space="preserve">,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157147">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125B86D5" w:rsidR="00A333FD" w:rsidRDefault="00A333FD" w:rsidP="00A333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356DB">
        <w:rPr>
          <w:noProof/>
        </w:rPr>
        <w:t>35</w:t>
      </w:r>
      <w:r w:rsidR="00F420ED">
        <w:rPr>
          <w:noProof/>
        </w:rPr>
        <w:fldChar w:fldCharType="end"/>
      </w:r>
      <w:r>
        <w:t>. Tabela finansowa</w:t>
      </w:r>
    </w:p>
    <w:tbl>
      <w:tblPr>
        <w:tblStyle w:val="Tabela-Siatka1"/>
        <w:tblW w:w="14742" w:type="dxa"/>
        <w:tblInd w:w="421" w:type="dxa"/>
        <w:tblLayout w:type="fixed"/>
        <w:tblLook w:val="04A0" w:firstRow="1" w:lastRow="0" w:firstColumn="1" w:lastColumn="0" w:noHBand="0" w:noVBand="1"/>
      </w:tblPr>
      <w:tblGrid>
        <w:gridCol w:w="851"/>
        <w:gridCol w:w="1985"/>
        <w:gridCol w:w="1984"/>
        <w:gridCol w:w="1985"/>
        <w:gridCol w:w="1639"/>
        <w:gridCol w:w="1196"/>
        <w:gridCol w:w="1416"/>
        <w:gridCol w:w="1001"/>
        <w:gridCol w:w="415"/>
        <w:gridCol w:w="850"/>
        <w:gridCol w:w="1420"/>
      </w:tblGrid>
      <w:tr w:rsidR="00040EEC" w:rsidRPr="00EE3E85" w14:paraId="4F27844E" w14:textId="77777777" w:rsidTr="00157147">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237" w:type="dxa"/>
            <w:gridSpan w:val="5"/>
            <w:tcBorders>
              <w:top w:val="single" w:sz="4" w:space="0" w:color="FFFFFF"/>
              <w:left w:val="single" w:sz="4" w:space="0" w:color="FFFFFF"/>
              <w:bottom w:val="single" w:sz="4" w:space="0" w:color="FFFFFF"/>
              <w:right w:val="single" w:sz="4" w:space="0" w:color="FFFFFF" w:themeColor="background1"/>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85" w:type="dxa"/>
            <w:gridSpan w:val="3"/>
            <w:tcBorders>
              <w:top w:val="single" w:sz="4" w:space="0" w:color="FFFFFF"/>
              <w:left w:val="single" w:sz="4" w:space="0" w:color="FFFFFF" w:themeColor="background1"/>
              <w:bottom w:val="single" w:sz="4" w:space="0" w:color="FFFFFF" w:themeColor="background1"/>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Pula alokacji (w EUR)</w:t>
            </w:r>
          </w:p>
        </w:tc>
      </w:tr>
      <w:tr w:rsidR="00040EEC" w:rsidRPr="00EE3E85" w14:paraId="5356F53D" w14:textId="77777777" w:rsidTr="00157147">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416"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20" w:type="dxa"/>
            <w:tcBorders>
              <w:top w:val="single" w:sz="4" w:space="0" w:color="FFFFFF" w:themeColor="background1"/>
              <w:left w:val="single" w:sz="4" w:space="0" w:color="FFFFFF" w:themeColor="background1"/>
              <w:bottom w:val="single" w:sz="4" w:space="0" w:color="auto"/>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157147">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p>
        </w:tc>
        <w:tc>
          <w:tcPr>
            <w:tcW w:w="141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20" w:type="dxa"/>
            <w:vMerge w:val="restart"/>
            <w:tcBorders>
              <w:top w:val="single" w:sz="4" w:space="0" w:color="auto"/>
            </w:tcBorders>
            <w:shd w:val="clear" w:color="auto" w:fill="auto"/>
          </w:tcPr>
          <w:p w14:paraId="0A1D9FB2" w14:textId="7C8852C7" w:rsidR="00040EEC" w:rsidRPr="00157147" w:rsidRDefault="00A67E07" w:rsidP="00CC03CA">
            <w:pPr>
              <w:rPr>
                <w:b/>
                <w:color w:val="000000" w:themeColor="text1"/>
                <w:sz w:val="18"/>
                <w:szCs w:val="18"/>
                <w:highlight w:val="yellow"/>
              </w:rPr>
            </w:pPr>
            <w:commentRangeStart w:id="215"/>
            <w:del w:id="216" w:author="Renata Szott" w:date="2020-07-17T13:12:00Z">
              <w:r w:rsidRPr="00157147" w:rsidDel="003C4F42">
                <w:rPr>
                  <w:b/>
                  <w:color w:val="000000" w:themeColor="text1"/>
                  <w:sz w:val="18"/>
                  <w:szCs w:val="18"/>
                </w:rPr>
                <w:delText xml:space="preserve">21 000 000  </w:delText>
              </w:r>
              <w:r w:rsidR="00040EEC" w:rsidRPr="00157147" w:rsidDel="003C4F42">
                <w:rPr>
                  <w:b/>
                  <w:sz w:val="18"/>
                  <w:szCs w:val="18"/>
                </w:rPr>
                <w:delText>EUR</w:delText>
              </w:r>
            </w:del>
            <w:ins w:id="217" w:author="Renata Szott" w:date="2020-07-17T13:12:00Z">
              <w:r w:rsidR="003C4F42">
                <w:rPr>
                  <w:b/>
                  <w:sz w:val="18"/>
                  <w:szCs w:val="18"/>
                </w:rPr>
                <w:t xml:space="preserve"> 21 650 000 EUR</w:t>
              </w:r>
            </w:ins>
            <w:commentRangeEnd w:id="215"/>
            <w:ins w:id="218" w:author="Renata Szott" w:date="2020-07-17T13:22:00Z">
              <w:r w:rsidR="004A4B6E">
                <w:rPr>
                  <w:rStyle w:val="Odwoaniedokomentarza"/>
                  <w:rFonts w:asciiTheme="minorHAnsi" w:eastAsiaTheme="minorEastAsia" w:hAnsiTheme="minorHAnsi" w:cstheme="minorBidi"/>
                </w:rPr>
                <w:commentReference w:id="215"/>
              </w:r>
            </w:ins>
          </w:p>
        </w:tc>
      </w:tr>
      <w:tr w:rsidR="00040EEC" w:rsidRPr="00EE3E85" w14:paraId="3805590B" w14:textId="77777777" w:rsidTr="00157147">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41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20"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157147">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416" w:type="dxa"/>
            <w:shd w:val="clear" w:color="auto" w:fill="auto"/>
          </w:tcPr>
          <w:p w14:paraId="261CDA35" w14:textId="552A5274" w:rsidR="00040EEC" w:rsidRPr="00EE3E85" w:rsidRDefault="00040EEC" w:rsidP="00CC03CA">
            <w:pPr>
              <w:rPr>
                <w:b/>
                <w:sz w:val="16"/>
                <w:szCs w:val="16"/>
              </w:rPr>
            </w:pPr>
            <w:r w:rsidRPr="00EE3E85">
              <w:rPr>
                <w:b/>
                <w:sz w:val="16"/>
                <w:szCs w:val="16"/>
              </w:rPr>
              <w:t>V</w:t>
            </w:r>
            <w:r w:rsidR="00157147">
              <w:rPr>
                <w:b/>
                <w:sz w:val="16"/>
                <w:szCs w:val="16"/>
              </w:rPr>
              <w:t xml:space="preserve"> </w:t>
            </w:r>
            <w:r w:rsidRPr="00EE3E85">
              <w:rPr>
                <w:b/>
                <w:sz w:val="16"/>
                <w:szCs w:val="16"/>
              </w:rPr>
              <w:t>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157147">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41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1ACAE711" w14:textId="518530EF" w:rsidR="00040EEC" w:rsidRPr="00157147" w:rsidRDefault="00A67E07" w:rsidP="00CC03CA">
            <w:pPr>
              <w:rPr>
                <w:b/>
                <w:sz w:val="18"/>
                <w:szCs w:val="18"/>
                <w:highlight w:val="yellow"/>
              </w:rPr>
            </w:pPr>
            <w:r w:rsidRPr="00157147">
              <w:rPr>
                <w:b/>
                <w:sz w:val="18"/>
                <w:szCs w:val="18"/>
              </w:rPr>
              <w:t> </w:t>
            </w:r>
            <w:commentRangeStart w:id="219"/>
            <w:del w:id="220" w:author="Renata Szott" w:date="2020-07-17T13:12:00Z">
              <w:r w:rsidR="005C731A" w:rsidRPr="00157147" w:rsidDel="003C4F42">
                <w:rPr>
                  <w:b/>
                  <w:sz w:val="18"/>
                  <w:szCs w:val="18"/>
                </w:rPr>
                <w:delText>4 000 000</w:delText>
              </w:r>
              <w:r w:rsidR="00040EEC" w:rsidRPr="00157147" w:rsidDel="003C4F42">
                <w:rPr>
                  <w:b/>
                  <w:sz w:val="18"/>
                  <w:szCs w:val="18"/>
                </w:rPr>
                <w:delText xml:space="preserve"> EUR</w:delText>
              </w:r>
            </w:del>
            <w:ins w:id="221" w:author="Renata Szott" w:date="2020-07-17T13:12:00Z">
              <w:r w:rsidR="003C4F42">
                <w:rPr>
                  <w:b/>
                  <w:sz w:val="18"/>
                  <w:szCs w:val="18"/>
                </w:rPr>
                <w:t xml:space="preserve"> 3 350 000 EUR</w:t>
              </w:r>
            </w:ins>
            <w:commentRangeEnd w:id="219"/>
            <w:ins w:id="222" w:author="Renata Szott" w:date="2020-07-17T13:28:00Z">
              <w:r w:rsidR="004A4B6E">
                <w:rPr>
                  <w:rStyle w:val="Odwoaniedokomentarza"/>
                  <w:rFonts w:asciiTheme="minorHAnsi" w:eastAsiaTheme="minorEastAsia" w:hAnsiTheme="minorHAnsi" w:cstheme="minorBidi"/>
                </w:rPr>
                <w:commentReference w:id="219"/>
              </w:r>
            </w:ins>
          </w:p>
        </w:tc>
      </w:tr>
      <w:tr w:rsidR="00040EEC" w:rsidRPr="00EE3E85" w14:paraId="2368CA59" w14:textId="77777777" w:rsidTr="00157147">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r w:rsidRPr="007237D1">
              <w:rPr>
                <w:b/>
                <w:i/>
                <w:sz w:val="16"/>
                <w:szCs w:val="16"/>
              </w:rPr>
              <w:t>3c – Wspieranie tworzenia i poszerzenia zaawansowanych zdolności w zakresie rozwoju produktu i usług</w:t>
            </w:r>
          </w:p>
        </w:tc>
        <w:tc>
          <w:tcPr>
            <w:tcW w:w="141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157147">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 xml:space="preserve">10i Ograniczenie i zapobieganie przedwczesnemu kończeniu nauki szkolnej oraz zapewnienie równego dostępu do dobrej jakości edukacji elementarnej oraz kształcenia </w:t>
            </w:r>
            <w:r w:rsidRPr="00EE3E85">
              <w:rPr>
                <w:b/>
                <w:i/>
                <w:sz w:val="16"/>
                <w:szCs w:val="16"/>
              </w:rPr>
              <w:lastRenderedPageBreak/>
              <w:t xml:space="preserve">podstawowego, gimnazjalnego i ponadgimnazjalnego, z uwzględnieniem formalnych, nieformalnych i </w:t>
            </w:r>
            <w:proofErr w:type="spellStart"/>
            <w:r w:rsidRPr="00EE3E85">
              <w:rPr>
                <w:b/>
                <w:i/>
                <w:sz w:val="16"/>
                <w:szCs w:val="16"/>
              </w:rPr>
              <w:t>pozaformalnych</w:t>
            </w:r>
            <w:proofErr w:type="spellEnd"/>
            <w:r w:rsidRPr="00EE3E85">
              <w:rPr>
                <w:b/>
                <w:i/>
                <w:sz w:val="16"/>
                <w:szCs w:val="16"/>
              </w:rPr>
              <w:t xml:space="preserve"> ścieżek kształcenia umożliwiających ponowne podjęcie kształcenia i szkolenia</w:t>
            </w:r>
          </w:p>
        </w:tc>
        <w:tc>
          <w:tcPr>
            <w:tcW w:w="141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lastRenderedPageBreak/>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 xml:space="preserve">8.4  Upowszechnienie edukacji przedszkolnej </w:t>
            </w:r>
            <w:r w:rsidRPr="00EE3E85">
              <w:rPr>
                <w:b/>
                <w:sz w:val="16"/>
                <w:szCs w:val="16"/>
              </w:rPr>
              <w:lastRenderedPageBreak/>
              <w:t>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034DA441" w:rsidR="00040EEC" w:rsidRPr="00EE3E85" w:rsidRDefault="0065466E" w:rsidP="00CC03CA">
            <w:pPr>
              <w:rPr>
                <w:b/>
                <w:i/>
                <w:sz w:val="16"/>
                <w:szCs w:val="16"/>
              </w:rPr>
            </w:pPr>
            <w:r>
              <w:rPr>
                <w:b/>
                <w:sz w:val="16"/>
                <w:szCs w:val="16"/>
              </w:rPr>
              <w:t xml:space="preserve"> </w:t>
            </w:r>
            <w:r w:rsidR="00040EEC"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lastRenderedPageBreak/>
              <w:t>EFS</w:t>
            </w:r>
          </w:p>
        </w:tc>
        <w:tc>
          <w:tcPr>
            <w:tcW w:w="1420"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157147">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41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20"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157147">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41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20"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157147">
        <w:trPr>
          <w:gridAfter w:val="6"/>
          <w:wAfter w:w="6298"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157147">
        <w:trPr>
          <w:trHeight w:val="20"/>
        </w:trPr>
        <w:tc>
          <w:tcPr>
            <w:tcW w:w="1205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85"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157147">
        <w:trPr>
          <w:trHeight w:val="174"/>
        </w:trPr>
        <w:tc>
          <w:tcPr>
            <w:tcW w:w="1205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85"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157147">
        <w:trPr>
          <w:trHeight w:val="20"/>
        </w:trPr>
        <w:tc>
          <w:tcPr>
            <w:tcW w:w="1205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85"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157147">
        <w:trPr>
          <w:trHeight w:val="20"/>
        </w:trPr>
        <w:tc>
          <w:tcPr>
            <w:tcW w:w="1205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85"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157147">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lastRenderedPageBreak/>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w:t>
      </w:r>
      <w:proofErr w:type="spellStart"/>
      <w:r w:rsidR="00E04034">
        <w:t>terytorializacji</w:t>
      </w:r>
      <w:proofErr w:type="spellEnd"/>
      <w:r w:rsidR="00E04034">
        <w:t xml:space="preserve">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w:t>
      </w:r>
      <w:proofErr w:type="spellStart"/>
      <w:r w:rsidR="00B47F94">
        <w:t>POIiŚ</w:t>
      </w:r>
      <w:proofErr w:type="spellEnd"/>
      <w:r w:rsidR="00B47F94">
        <w:t>,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157147">
          <w:pgSz w:w="11906" w:h="16838"/>
          <w:pgMar w:top="1417" w:right="1417" w:bottom="1417" w:left="1417" w:header="708" w:footer="708" w:gutter="0"/>
          <w:cols w:space="708"/>
          <w:docGrid w:linePitch="360"/>
        </w:sectPr>
      </w:pPr>
    </w:p>
    <w:p w14:paraId="0A84BC95" w14:textId="0D3D6424" w:rsidR="00F84860" w:rsidRPr="00C3379C" w:rsidRDefault="004E7DB4" w:rsidP="004E7DB4">
      <w:pPr>
        <w:ind w:right="-426" w:firstLine="284"/>
        <w:jc w:val="center"/>
        <w:rPr>
          <w:b/>
          <w:bCs/>
          <w:sz w:val="18"/>
          <w:szCs w:val="18"/>
        </w:rPr>
      </w:pPr>
      <w:r>
        <w:rPr>
          <w:b/>
          <w:bCs/>
          <w:sz w:val="18"/>
          <w:szCs w:val="18"/>
        </w:rPr>
        <w:lastRenderedPageBreak/>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F356DB">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223" w:name="_Toc433109827"/>
      <w:bookmarkStart w:id="224"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lastRenderedPageBreak/>
        <w:t>Lista projektów strategicznych</w:t>
      </w:r>
      <w:bookmarkEnd w:id="223"/>
      <w:bookmarkEnd w:id="224"/>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w:t>
      </w:r>
      <w:proofErr w:type="spellStart"/>
      <w:r w:rsidRPr="00B07CC5">
        <w:t>poprzetargowych</w:t>
      </w:r>
      <w:proofErr w:type="spellEnd"/>
      <w:r w:rsidRPr="00B07CC5">
        <w:t xml:space="preserve">)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157147">
          <w:pgSz w:w="11906" w:h="16838"/>
          <w:pgMar w:top="1418" w:right="1418" w:bottom="1418" w:left="1418" w:header="709" w:footer="709" w:gutter="0"/>
          <w:cols w:space="708"/>
          <w:docGrid w:linePitch="360"/>
        </w:sectPr>
      </w:pPr>
      <w:r>
        <w:br w:type="page"/>
      </w:r>
    </w:p>
    <w:p w14:paraId="7BC356B8" w14:textId="7D50D424" w:rsidR="005147F2" w:rsidRDefault="005147F2" w:rsidP="00201A3E">
      <w:r>
        <w:lastRenderedPageBreak/>
        <w:t xml:space="preserve">Rycina </w:t>
      </w:r>
      <w:r w:rsidR="00F420ED">
        <w:fldChar w:fldCharType="begin"/>
      </w:r>
      <w:r w:rsidR="00F51125">
        <w:instrText xml:space="preserve"> SEQ Rycina \* ARABIC </w:instrText>
      </w:r>
      <w:r w:rsidR="00F420ED">
        <w:fldChar w:fldCharType="separate"/>
      </w:r>
      <w:r w:rsidR="00F356DB">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157147">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25" w:name="_Toc446682411"/>
      <w:r>
        <w:lastRenderedPageBreak/>
        <w:t>Obszary komplementarności</w:t>
      </w:r>
      <w:r w:rsidR="00B47F94">
        <w:t xml:space="preserve"> – projekty uzupełniające</w:t>
      </w:r>
      <w:bookmarkEnd w:id="225"/>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336D44AA"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36</w:t>
      </w:r>
      <w:r w:rsidR="00F420ED">
        <w:rPr>
          <w:noProof/>
        </w:rPr>
        <w:fldChar w:fldCharType="end"/>
      </w:r>
      <w:r w:rsidR="00C65BF6">
        <w:rPr>
          <w:noProof/>
        </w:rPr>
        <w:t>6</w:t>
      </w:r>
      <w:r>
        <w:t>. Obszary komplementarności projektów</w:t>
      </w:r>
      <w:r w:rsidR="00820204">
        <w:rPr>
          <w:rStyle w:val="Odwoanieprzypisudolnego"/>
        </w:rPr>
        <w:footnoteReference w:id="60"/>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xml:space="preserve">, zwiększając </w:t>
            </w:r>
            <w:r>
              <w:rPr>
                <w:sz w:val="20"/>
              </w:rPr>
              <w:lastRenderedPageBreak/>
              <w:t>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lastRenderedPageBreak/>
              <w:t>POIŚ</w:t>
            </w:r>
            <w:r w:rsidR="00E43FD1">
              <w:rPr>
                <w:rStyle w:val="Odwoanieprzypisudolnego"/>
                <w:i/>
                <w:sz w:val="20"/>
              </w:rPr>
              <w:footnoteReference w:id="61"/>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157147">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6" w:name="_Toc446682412"/>
      <w:r w:rsidRPr="00476A31">
        <w:rPr>
          <w:rFonts w:asciiTheme="minorHAnsi" w:hAnsiTheme="minorHAnsi"/>
          <w:szCs w:val="22"/>
        </w:rPr>
        <w:lastRenderedPageBreak/>
        <w:t xml:space="preserve">Konsultacje społeczne </w:t>
      </w:r>
      <w:r>
        <w:rPr>
          <w:rFonts w:asciiTheme="minorHAnsi" w:hAnsiTheme="minorHAnsi"/>
          <w:szCs w:val="22"/>
        </w:rPr>
        <w:t>Strategii ZIT KKBOF</w:t>
      </w:r>
      <w:bookmarkEnd w:id="226"/>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w:t>
      </w:r>
      <w:proofErr w:type="spellStart"/>
      <w:r w:rsidRPr="00394445">
        <w:t>pozasamorządowej</w:t>
      </w:r>
      <w:proofErr w:type="spellEnd"/>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t>
      </w:r>
      <w:r w:rsidR="00EE161B">
        <w:lastRenderedPageBreak/>
        <w:t xml:space="preserve">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t>
      </w:r>
      <w:r>
        <w:lastRenderedPageBreak/>
        <w:t xml:space="preserve">władz samorządowych przy ewentualnej aktualizacji Strategii ZIT KKBOF, jak i poprawie bieżącej działalności partnerstwa. </w:t>
      </w:r>
    </w:p>
    <w:p w14:paraId="1D88EA09" w14:textId="46C9DA32"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t>
      </w:r>
      <w:r w:rsidR="00A228ED">
        <w:br/>
      </w:r>
      <w:r>
        <w:t xml:space="preserve">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157147">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7" w:name="_Toc446682413"/>
      <w:r w:rsidRPr="00476A31">
        <w:rPr>
          <w:rFonts w:asciiTheme="minorHAnsi" w:hAnsiTheme="minorHAnsi"/>
          <w:szCs w:val="22"/>
        </w:rPr>
        <w:lastRenderedPageBreak/>
        <w:t>Strategiczna ocena oddziaływania na środowisko</w:t>
      </w:r>
      <w:bookmarkEnd w:id="227"/>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01500D0A"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w:t>
      </w:r>
      <w:r w:rsidR="00D520B6" w:rsidRPr="0001746F">
        <w:t>tekst jedn. Dz. U. z 201</w:t>
      </w:r>
      <w:r w:rsidR="00D520B6">
        <w:t>7</w:t>
      </w:r>
      <w:r w:rsidR="00D520B6" w:rsidRPr="0001746F">
        <w:t xml:space="preserve"> r., poz. 14</w:t>
      </w:r>
      <w:r w:rsidR="00D520B6">
        <w:t>0</w:t>
      </w:r>
      <w:r w:rsidR="00D520B6" w:rsidRPr="0001746F">
        <w:t>5</w:t>
      </w:r>
      <w:r w:rsidR="00D520B6">
        <w:t xml:space="preserve"> z </w:t>
      </w:r>
      <w:proofErr w:type="spellStart"/>
      <w:r w:rsidR="00D520B6">
        <w:t>późn</w:t>
      </w:r>
      <w:proofErr w:type="spellEnd"/>
      <w:r w:rsidR="00D520B6">
        <w:t>. zm.</w:t>
      </w:r>
      <w:r w:rsidRPr="00792FC1">
        <w:t xml:space="preserve">),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608CB2C8"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w:t>
      </w:r>
      <w:r w:rsidR="00EB0169">
        <w:t>ww.</w:t>
      </w:r>
      <w:r w:rsidRPr="00792FC1">
        <w:t xml:space="preserve"> ustawy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157147">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15" w:author="Renata Szott" w:date="2020-07-17T13:22:00Z" w:initials="RS">
    <w:p w14:paraId="3836764C" w14:textId="091A494B" w:rsidR="004A4B6E" w:rsidRDefault="004A4B6E">
      <w:pPr>
        <w:pStyle w:val="Tekstkomentarza"/>
        <w:rPr>
          <w:rFonts w:ascii="Segoe UI" w:hAnsi="Segoe UI" w:cs="Segoe UI"/>
          <w:sz w:val="16"/>
          <w:szCs w:val="16"/>
        </w:rPr>
      </w:pPr>
      <w:r>
        <w:rPr>
          <w:rStyle w:val="Odwoaniedokomentarza"/>
        </w:rPr>
        <w:annotationRef/>
      </w:r>
      <w:r>
        <w:rPr>
          <w:rFonts w:ascii="Segoe UI" w:hAnsi="Segoe UI" w:cs="Segoe UI"/>
          <w:sz w:val="16"/>
          <w:szCs w:val="16"/>
        </w:rPr>
        <w:t xml:space="preserve">Zmiana wynika z akceptacji </w:t>
      </w:r>
      <w:r w:rsidRPr="004A4B6E">
        <w:rPr>
          <w:rFonts w:ascii="Segoe UI" w:hAnsi="Segoe UI" w:cs="Segoe UI"/>
          <w:sz w:val="16"/>
          <w:szCs w:val="16"/>
        </w:rPr>
        <w:t xml:space="preserve">przez Komisję Europejską </w:t>
      </w:r>
      <w:r>
        <w:rPr>
          <w:rFonts w:ascii="Segoe UI" w:hAnsi="Segoe UI" w:cs="Segoe UI"/>
          <w:sz w:val="16"/>
          <w:szCs w:val="16"/>
        </w:rPr>
        <w:t xml:space="preserve">zmian dotyczących przesunięć pomiędzy alokacją w Działaniach 1.12 i 2.3 tj. pomniejszeniem alokacji w Działaniu 1.12 o 650 000 EUR i  zwiększeniem o tę kwotę alokacji w Działaniu 2.3 </w:t>
      </w:r>
    </w:p>
    <w:p w14:paraId="6D3703D1" w14:textId="77777777" w:rsidR="004A4B6E" w:rsidRDefault="004A4B6E">
      <w:pPr>
        <w:pStyle w:val="Tekstkomentarza"/>
        <w:rPr>
          <w:rFonts w:ascii="Segoe UI" w:hAnsi="Segoe UI" w:cs="Segoe UI"/>
          <w:sz w:val="16"/>
          <w:szCs w:val="16"/>
        </w:rPr>
      </w:pPr>
    </w:p>
    <w:p w14:paraId="22676453" w14:textId="1C65172E" w:rsidR="004A4B6E" w:rsidRDefault="004A4B6E">
      <w:pPr>
        <w:pStyle w:val="Tekstkomentarza"/>
      </w:pPr>
      <w:r>
        <w:rPr>
          <w:rFonts w:ascii="Segoe UI" w:hAnsi="Segoe UI" w:cs="Segoe UI"/>
          <w:sz w:val="16"/>
          <w:szCs w:val="16"/>
        </w:rPr>
        <w:t xml:space="preserve">Zmiana została ujęta w  </w:t>
      </w:r>
      <w:r w:rsidRPr="001250CF">
        <w:rPr>
          <w:rFonts w:ascii="Segoe UI" w:hAnsi="Segoe UI" w:cs="Segoe UI"/>
          <w:sz w:val="16"/>
          <w:szCs w:val="16"/>
        </w:rPr>
        <w:t>Szczegółow</w:t>
      </w:r>
      <w:r>
        <w:rPr>
          <w:rFonts w:ascii="Segoe UI" w:hAnsi="Segoe UI" w:cs="Segoe UI"/>
          <w:sz w:val="16"/>
          <w:szCs w:val="16"/>
        </w:rPr>
        <w:t>ym</w:t>
      </w:r>
      <w:r w:rsidRPr="001250CF">
        <w:rPr>
          <w:rFonts w:ascii="Segoe UI" w:hAnsi="Segoe UI" w:cs="Segoe UI"/>
          <w:sz w:val="16"/>
          <w:szCs w:val="16"/>
        </w:rPr>
        <w:t xml:space="preserve"> Opis</w:t>
      </w:r>
      <w:r>
        <w:rPr>
          <w:rFonts w:ascii="Segoe UI" w:hAnsi="Segoe UI" w:cs="Segoe UI"/>
          <w:sz w:val="16"/>
          <w:szCs w:val="16"/>
        </w:rPr>
        <w:t>ie</w:t>
      </w:r>
      <w:r w:rsidRPr="001250CF">
        <w:rPr>
          <w:rFonts w:ascii="Segoe UI" w:hAnsi="Segoe UI" w:cs="Segoe UI"/>
          <w:sz w:val="16"/>
          <w:szCs w:val="16"/>
        </w:rPr>
        <w:t xml:space="preserve"> Osi Priorytetowych Regionalnego Programu Operacyjnego Województwa Zachodniopomorskiego 2014-2020 wer</w:t>
      </w:r>
      <w:r>
        <w:rPr>
          <w:rFonts w:ascii="Segoe UI" w:hAnsi="Segoe UI" w:cs="Segoe UI"/>
          <w:sz w:val="16"/>
          <w:szCs w:val="16"/>
        </w:rPr>
        <w:t>sja</w:t>
      </w:r>
      <w:r w:rsidRPr="001250CF">
        <w:rPr>
          <w:rFonts w:ascii="Segoe UI" w:hAnsi="Segoe UI" w:cs="Segoe UI"/>
          <w:sz w:val="16"/>
          <w:szCs w:val="16"/>
        </w:rPr>
        <w:t xml:space="preserve"> 44.0)</w:t>
      </w:r>
      <w:r>
        <w:rPr>
          <w:rFonts w:ascii="Segoe UI" w:hAnsi="Segoe UI" w:cs="Segoe UI"/>
          <w:sz w:val="16"/>
          <w:szCs w:val="16"/>
        </w:rPr>
        <w:t xml:space="preserve">, który </w:t>
      </w:r>
      <w:r w:rsidRPr="001250CF">
        <w:rPr>
          <w:rFonts w:ascii="Segoe UI" w:hAnsi="Segoe UI" w:cs="Segoe UI"/>
          <w:sz w:val="16"/>
          <w:szCs w:val="16"/>
        </w:rPr>
        <w:t>Zarząd Województwa Zachodniopomorskieg</w:t>
      </w:r>
      <w:r>
        <w:rPr>
          <w:rFonts w:ascii="Segoe UI" w:hAnsi="Segoe UI" w:cs="Segoe UI"/>
          <w:sz w:val="16"/>
          <w:szCs w:val="16"/>
        </w:rPr>
        <w:t>o przyjął uchwałą z dn. 1 kwietnia 2020 r.</w:t>
      </w:r>
    </w:p>
  </w:comment>
  <w:comment w:id="219" w:author="Renata Szott" w:date="2020-07-17T13:28:00Z" w:initials="RS">
    <w:p w14:paraId="23C08395" w14:textId="2680FE46" w:rsidR="004A4B6E" w:rsidRDefault="004A4B6E">
      <w:pPr>
        <w:pStyle w:val="Tekstkomentarza"/>
      </w:pPr>
      <w:r>
        <w:rPr>
          <w:rStyle w:val="Odwoaniedokomentarza"/>
        </w:rPr>
        <w:annotationRef/>
      </w:r>
      <w:r>
        <w:t>Jw.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2676453" w15:done="0"/>
  <w15:commentEx w15:paraId="23C0839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BC247D" w16cex:dateUtc="2020-07-17T11:22:00Z"/>
  <w16cex:commentExtensible w16cex:durableId="22BC25E1" w16cex:dateUtc="2020-07-17T11: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2676453" w16cid:durableId="22BC247D"/>
  <w16cid:commentId w16cid:paraId="23C08395" w16cid:durableId="22BC25E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73076E" w14:textId="77777777" w:rsidR="0088419D" w:rsidRDefault="0088419D" w:rsidP="00B63133">
      <w:pPr>
        <w:spacing w:after="0" w:line="240" w:lineRule="auto"/>
      </w:pPr>
      <w:r>
        <w:separator/>
      </w:r>
    </w:p>
  </w:endnote>
  <w:endnote w:type="continuationSeparator" w:id="0">
    <w:p w14:paraId="481938C7" w14:textId="77777777" w:rsidR="0088419D" w:rsidRDefault="0088419D"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0371793"/>
      <w:docPartObj>
        <w:docPartGallery w:val="Page Numbers (Bottom of Page)"/>
        <w:docPartUnique/>
      </w:docPartObj>
    </w:sdtPr>
    <w:sdtEndPr/>
    <w:sdtContent>
      <w:p w14:paraId="2DE653B6" w14:textId="7C505B4B" w:rsidR="0088419D" w:rsidRDefault="0088419D">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88419D" w:rsidRDefault="0088419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45C1DB" w14:textId="77777777" w:rsidR="0088419D" w:rsidRDefault="0088419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1656578"/>
      <w:docPartObj>
        <w:docPartGallery w:val="Page Numbers (Bottom of Page)"/>
        <w:docPartUnique/>
      </w:docPartObj>
    </w:sdtPr>
    <w:sdtEndPr/>
    <w:sdtContent>
      <w:p w14:paraId="7F1A6570" w14:textId="4617D961" w:rsidR="0088419D" w:rsidRDefault="0088419D">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88419D" w:rsidRDefault="008841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DB6F7" w14:textId="77777777" w:rsidR="0088419D" w:rsidRDefault="0088419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5CB87" w14:textId="77777777" w:rsidR="0088419D" w:rsidRDefault="0088419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80313102"/>
      <w:docPartObj>
        <w:docPartGallery w:val="Page Numbers (Bottom of Page)"/>
        <w:docPartUnique/>
      </w:docPartObj>
    </w:sdtPr>
    <w:sdtEndPr/>
    <w:sdtContent>
      <w:p w14:paraId="6CC677E1" w14:textId="75994DD8" w:rsidR="0088419D" w:rsidRDefault="0088419D">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88419D" w:rsidRDefault="0088419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A81FB" w14:textId="77777777" w:rsidR="0088419D" w:rsidRDefault="00884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2E45E5" w14:textId="77777777" w:rsidR="0088419D" w:rsidRDefault="0088419D" w:rsidP="00B63133">
      <w:pPr>
        <w:spacing w:after="0" w:line="240" w:lineRule="auto"/>
      </w:pPr>
      <w:r>
        <w:separator/>
      </w:r>
    </w:p>
  </w:footnote>
  <w:footnote w:type="continuationSeparator" w:id="0">
    <w:p w14:paraId="395E67F8" w14:textId="77777777" w:rsidR="0088419D" w:rsidRDefault="0088419D" w:rsidP="00B63133">
      <w:pPr>
        <w:spacing w:after="0" w:line="240" w:lineRule="auto"/>
      </w:pPr>
      <w:r>
        <w:continuationSeparator/>
      </w:r>
    </w:p>
  </w:footnote>
  <w:footnote w:id="1">
    <w:p w14:paraId="34BC3CE9" w14:textId="77777777" w:rsidR="0088419D" w:rsidRDefault="0088419D">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88419D" w:rsidRDefault="0088419D">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88419D" w:rsidRDefault="0088419D"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88419D" w:rsidRDefault="0088419D"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88419D" w:rsidRDefault="0088419D"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88419D" w:rsidRDefault="0088419D"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88419D" w:rsidRDefault="0088419D"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88419D" w:rsidRDefault="0088419D"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88419D" w:rsidRPr="00B5616D" w:rsidRDefault="0088419D"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88419D" w:rsidRDefault="0088419D" w:rsidP="00D84721">
      <w:pPr>
        <w:pStyle w:val="Tekstprzypisudolnego"/>
      </w:pPr>
      <w:r>
        <w:rPr>
          <w:rStyle w:val="Odwoanieprzypisudolnego"/>
        </w:rPr>
        <w:footnoteRef/>
      </w:r>
      <w:r>
        <w:t xml:space="preserve"> Tamże</w:t>
      </w:r>
    </w:p>
  </w:footnote>
  <w:footnote w:id="11">
    <w:p w14:paraId="4F47997E" w14:textId="77777777" w:rsidR="0088419D" w:rsidRPr="00B15EAF" w:rsidRDefault="0088419D"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w:t>
      </w:r>
      <w:r w:rsidRPr="00B15EAF">
        <w:rPr>
          <w:i/>
        </w:rPr>
        <w:t>zasobooszczędnego systemu transportu</w:t>
      </w:r>
      <w:r>
        <w:rPr>
          <w:i/>
        </w:rPr>
        <w:t xml:space="preserve">, </w:t>
      </w:r>
      <w:r>
        <w:t>Komisja Europejska, 2011</w:t>
      </w:r>
    </w:p>
  </w:footnote>
  <w:footnote w:id="12">
    <w:p w14:paraId="08D86825" w14:textId="77777777" w:rsidR="0088419D" w:rsidRDefault="0088419D"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88419D" w:rsidRDefault="0088419D"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88419D" w:rsidRDefault="0088419D"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w:t>
      </w:r>
      <w:r>
        <w:t xml:space="preserve">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88419D" w:rsidRDefault="0088419D"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88419D" w:rsidRDefault="0088419D"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88419D" w:rsidRDefault="0088419D"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88419D" w:rsidRDefault="0088419D"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88419D" w:rsidRDefault="0088419D"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88419D" w:rsidRDefault="0088419D"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88419D" w:rsidRDefault="0088419D"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88419D" w:rsidRDefault="0088419D">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88419D" w:rsidRDefault="0088419D">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88419D" w:rsidRDefault="0088419D"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88419D" w:rsidRDefault="0088419D" w:rsidP="00D84721">
      <w:pPr>
        <w:pStyle w:val="Tekstprzypisudolnego"/>
      </w:pPr>
      <w:r>
        <w:rPr>
          <w:rStyle w:val="Odwoanieprzypisudolnego"/>
        </w:rPr>
        <w:footnoteRef/>
      </w:r>
      <w:r>
        <w:t xml:space="preserve"> Na podstawie danych GUS.</w:t>
      </w:r>
    </w:p>
  </w:footnote>
  <w:footnote w:id="26">
    <w:p w14:paraId="5AD61B81" w14:textId="6153DD29" w:rsidR="0088419D" w:rsidRDefault="0088419D"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(tekst jedn. Dz. U. z 2018 r., poz. 1457)</w:t>
      </w:r>
    </w:p>
  </w:footnote>
  <w:footnote w:id="27">
    <w:p w14:paraId="62EA154E" w14:textId="77777777" w:rsidR="0088419D" w:rsidRDefault="0088419D"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88419D" w:rsidRDefault="0088419D"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88419D" w:rsidRDefault="0088419D"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88419D" w:rsidRDefault="0088419D"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7B50AF7" w:rsidR="0088419D" w:rsidRPr="00CD724A" w:rsidRDefault="0088419D">
      <w:pPr>
        <w:pStyle w:val="Tekstprzypisudolnego"/>
      </w:pPr>
      <w:r>
        <w:rPr>
          <w:rStyle w:val="Odwoanieprzypisudolnego"/>
        </w:rPr>
        <w:footnoteRef/>
      </w:r>
      <w:r>
        <w:t xml:space="preserve"> Poszerzona analiza zagadnień związanych z mobilnością miejską i transportem niskoemisyjnym na obszarze KKBOF jest uwzględniona w  </w:t>
      </w:r>
      <w:r w:rsidRPr="00CD724A">
        <w:rPr>
          <w:i/>
        </w:rPr>
        <w:t>Plan</w:t>
      </w:r>
      <w:r>
        <w:rPr>
          <w:i/>
        </w:rPr>
        <w:t>ie</w:t>
      </w:r>
      <w:r w:rsidRPr="00CD724A">
        <w:rPr>
          <w:i/>
        </w:rPr>
        <w:t xml:space="preserve"> Zrównoważonej Mobilności Miejskiej dla Koszalińsko-Kołobrzesko-Białogardzkiego Obszaru Funkcjonalnego na lata 2016-2023</w:t>
      </w:r>
      <w:r>
        <w:rPr>
          <w:i/>
        </w:rPr>
        <w:t xml:space="preserve">, który został przyjęty Uchwałą </w:t>
      </w:r>
      <w:r>
        <w:rPr>
          <w:i/>
        </w:rPr>
        <w:br/>
        <w:t>nr 4/2016 Komitetu Sterującego w dniu 31 sierpnia 2016 r.</w:t>
      </w:r>
      <w:r w:rsidRPr="00CD724A">
        <w:t>.</w:t>
      </w:r>
    </w:p>
  </w:footnote>
  <w:footnote w:id="32">
    <w:p w14:paraId="0078582E" w14:textId="77777777" w:rsidR="0088419D" w:rsidRDefault="0088419D"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88419D" w:rsidRDefault="0088419D"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88419D" w:rsidRDefault="0088419D" w:rsidP="00D84721">
      <w:pPr>
        <w:pStyle w:val="Tekstprzypisudolnego"/>
      </w:pPr>
      <w:r>
        <w:rPr>
          <w:rStyle w:val="Odwoanieprzypisudolnego"/>
        </w:rPr>
        <w:footnoteRef/>
      </w:r>
      <w:r>
        <w:t xml:space="preserve"> Kwestionariusze ankietowe gmin tworzących KKBOF</w:t>
      </w:r>
    </w:p>
  </w:footnote>
  <w:footnote w:id="35">
    <w:p w14:paraId="4BEBEB6E" w14:textId="54A2F3C8" w:rsidR="0088419D" w:rsidRDefault="0088419D" w:rsidP="00D84721">
      <w:pPr>
        <w:pStyle w:val="Tekstprzypisudolnego"/>
      </w:pPr>
      <w:r>
        <w:rPr>
          <w:rStyle w:val="Odwoanieprzypisudolnego"/>
        </w:rPr>
        <w:footnoteRef/>
      </w:r>
      <w:r>
        <w:t xml:space="preserve"> </w:t>
      </w:r>
      <w:r w:rsidRPr="00B13EB8">
        <w:rPr>
          <w:i/>
        </w:rPr>
        <w:t>Plan zrównoważonego rozwoju publicznego transportu zbiorowego dla Województwa Zachodniopomorskiego</w:t>
      </w:r>
      <w:r w:rsidRPr="00B13EB8">
        <w:t>, Urząd Marszałkowski Województwa Zachodniopomorskiego, 2014</w:t>
      </w:r>
    </w:p>
  </w:footnote>
  <w:footnote w:id="36">
    <w:p w14:paraId="34B3C8E2" w14:textId="77777777" w:rsidR="0088419D" w:rsidRDefault="0088419D"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88419D" w:rsidRDefault="0088419D">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88419D" w:rsidRDefault="0088419D">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88419D" w:rsidRDefault="0088419D" w:rsidP="00D84721">
      <w:pPr>
        <w:pStyle w:val="Tekstprzypisudolnego"/>
      </w:pPr>
      <w:r>
        <w:rPr>
          <w:rStyle w:val="Odwoanieprzypisudolnego"/>
        </w:rPr>
        <w:footnoteRef/>
      </w:r>
      <w:r>
        <w:t xml:space="preserve"> Kwestionariusze z gmin.</w:t>
      </w:r>
    </w:p>
  </w:footnote>
  <w:footnote w:id="40">
    <w:p w14:paraId="1D4DBBD3" w14:textId="77777777" w:rsidR="0088419D" w:rsidRPr="006F49EE" w:rsidRDefault="0088419D">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1">
    <w:p w14:paraId="4A2B579B" w14:textId="77777777" w:rsidR="0088419D" w:rsidRDefault="0088419D"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2">
    <w:p w14:paraId="7BCCB9DC" w14:textId="77777777" w:rsidR="0088419D" w:rsidRDefault="0088419D">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88419D" w:rsidRDefault="0088419D">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88419D" w:rsidRDefault="0088419D">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88419D" w:rsidRDefault="0088419D">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88419D" w:rsidRPr="00712AB6" w:rsidRDefault="0088419D"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w:t>
      </w:r>
      <w:r w:rsidRPr="00836DFE">
        <w:rPr>
          <w:rFonts w:ascii="Calibri" w:eastAsia="Times New Roman" w:hAnsi="Calibri" w:cs="Times New Roman"/>
        </w:rPr>
        <w:t>mid-term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88419D" w:rsidRDefault="0088419D">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 xml:space="preserve">Badanie </w:t>
      </w:r>
      <w:r w:rsidRPr="00615493">
        <w:rPr>
          <w:rFonts w:ascii="Calibri" w:eastAsia="Times New Roman" w:hAnsi="Calibri" w:cs="Times New Roman"/>
        </w:rPr>
        <w:t>mid-term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88419D" w:rsidRDefault="0088419D">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88419D" w:rsidRDefault="0088419D"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3D3E8B87" w14:textId="77777777" w:rsidR="0088419D" w:rsidRDefault="0088419D"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58">
    <w:p w14:paraId="237B8A98" w14:textId="77777777" w:rsidR="0088419D" w:rsidRDefault="0088419D"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59">
    <w:p w14:paraId="5580A6CF" w14:textId="77777777" w:rsidR="0088419D" w:rsidRDefault="0088419D">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0">
    <w:p w14:paraId="4BD1654D" w14:textId="777EF926" w:rsidR="0088419D" w:rsidRPr="00443AE4" w:rsidRDefault="0088419D">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1">
    <w:p w14:paraId="438C38E1" w14:textId="77777777" w:rsidR="0088419D" w:rsidRPr="00443AE4" w:rsidRDefault="0088419D"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88419D" w:rsidRDefault="0088419D">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7D1BA" w14:textId="77777777" w:rsidR="0088419D" w:rsidRDefault="0088419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37A87" w14:textId="77777777" w:rsidR="0088419D" w:rsidRDefault="0088419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14939" w14:textId="77777777" w:rsidR="0088419D" w:rsidRDefault="0088419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E002D2" w14:textId="77777777" w:rsidR="0088419D" w:rsidRDefault="0088419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7C149" w14:textId="77777777" w:rsidR="0088419D" w:rsidRPr="00CA544C" w:rsidRDefault="0088419D"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9B99E" w14:textId="77777777" w:rsidR="0088419D" w:rsidRDefault="0088419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48F4677"/>
    <w:multiLevelType w:val="hybridMultilevel"/>
    <w:tmpl w:val="20B29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1"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6"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6"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8"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1"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6"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9"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3"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9"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4"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9"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9"/>
  </w:num>
  <w:num w:numId="3">
    <w:abstractNumId w:val="14"/>
  </w:num>
  <w:num w:numId="4">
    <w:abstractNumId w:val="65"/>
  </w:num>
  <w:num w:numId="5">
    <w:abstractNumId w:val="32"/>
  </w:num>
  <w:num w:numId="6">
    <w:abstractNumId w:val="4"/>
  </w:num>
  <w:num w:numId="7">
    <w:abstractNumId w:val="9"/>
  </w:num>
  <w:num w:numId="8">
    <w:abstractNumId w:val="53"/>
  </w:num>
  <w:num w:numId="9">
    <w:abstractNumId w:val="46"/>
  </w:num>
  <w:num w:numId="10">
    <w:abstractNumId w:val="48"/>
  </w:num>
  <w:num w:numId="11">
    <w:abstractNumId w:val="76"/>
  </w:num>
  <w:num w:numId="12">
    <w:abstractNumId w:val="52"/>
  </w:num>
  <w:num w:numId="13">
    <w:abstractNumId w:val="11"/>
  </w:num>
  <w:num w:numId="14">
    <w:abstractNumId w:val="28"/>
  </w:num>
  <w:num w:numId="15">
    <w:abstractNumId w:val="74"/>
  </w:num>
  <w:num w:numId="16">
    <w:abstractNumId w:val="16"/>
  </w:num>
  <w:num w:numId="17">
    <w:abstractNumId w:val="47"/>
  </w:num>
  <w:num w:numId="18">
    <w:abstractNumId w:val="34"/>
  </w:num>
  <w:num w:numId="19">
    <w:abstractNumId w:val="15"/>
  </w:num>
  <w:num w:numId="20">
    <w:abstractNumId w:val="5"/>
  </w:num>
  <w:num w:numId="21">
    <w:abstractNumId w:val="77"/>
  </w:num>
  <w:num w:numId="22">
    <w:abstractNumId w:val="70"/>
  </w:num>
  <w:num w:numId="23">
    <w:abstractNumId w:val="49"/>
  </w:num>
  <w:num w:numId="24">
    <w:abstractNumId w:val="73"/>
  </w:num>
  <w:num w:numId="25">
    <w:abstractNumId w:val="59"/>
  </w:num>
  <w:num w:numId="26">
    <w:abstractNumId w:val="75"/>
  </w:num>
  <w:num w:numId="27">
    <w:abstractNumId w:val="12"/>
  </w:num>
  <w:num w:numId="28">
    <w:abstractNumId w:val="8"/>
  </w:num>
  <w:num w:numId="29">
    <w:abstractNumId w:val="0"/>
  </w:num>
  <w:num w:numId="30">
    <w:abstractNumId w:val="22"/>
  </w:num>
  <w:num w:numId="31">
    <w:abstractNumId w:val="71"/>
  </w:num>
  <w:num w:numId="32">
    <w:abstractNumId w:val="38"/>
  </w:num>
  <w:num w:numId="33">
    <w:abstractNumId w:val="42"/>
  </w:num>
  <w:num w:numId="34">
    <w:abstractNumId w:val="50"/>
  </w:num>
  <w:num w:numId="35">
    <w:abstractNumId w:val="55"/>
  </w:num>
  <w:num w:numId="36">
    <w:abstractNumId w:val="27"/>
  </w:num>
  <w:num w:numId="37">
    <w:abstractNumId w:val="66"/>
  </w:num>
  <w:num w:numId="38">
    <w:abstractNumId w:val="6"/>
  </w:num>
  <w:num w:numId="39">
    <w:abstractNumId w:val="24"/>
  </w:num>
  <w:num w:numId="40">
    <w:abstractNumId w:val="35"/>
  </w:num>
  <w:num w:numId="41">
    <w:abstractNumId w:val="40"/>
  </w:num>
  <w:num w:numId="42">
    <w:abstractNumId w:val="67"/>
  </w:num>
  <w:num w:numId="43">
    <w:abstractNumId w:val="78"/>
  </w:num>
  <w:num w:numId="44">
    <w:abstractNumId w:val="69"/>
  </w:num>
  <w:num w:numId="45">
    <w:abstractNumId w:val="62"/>
  </w:num>
  <w:num w:numId="46">
    <w:abstractNumId w:val="23"/>
  </w:num>
  <w:num w:numId="47">
    <w:abstractNumId w:val="3"/>
  </w:num>
  <w:num w:numId="48">
    <w:abstractNumId w:val="68"/>
  </w:num>
  <w:num w:numId="49">
    <w:abstractNumId w:val="45"/>
  </w:num>
  <w:num w:numId="50">
    <w:abstractNumId w:val="13"/>
  </w:num>
  <w:num w:numId="51">
    <w:abstractNumId w:val="26"/>
  </w:num>
  <w:num w:numId="52">
    <w:abstractNumId w:val="63"/>
  </w:num>
  <w:num w:numId="53">
    <w:abstractNumId w:val="41"/>
  </w:num>
  <w:num w:numId="54">
    <w:abstractNumId w:val="60"/>
  </w:num>
  <w:num w:numId="55">
    <w:abstractNumId w:val="21"/>
  </w:num>
  <w:num w:numId="56">
    <w:abstractNumId w:val="64"/>
  </w:num>
  <w:num w:numId="57">
    <w:abstractNumId w:val="51"/>
  </w:num>
  <w:num w:numId="58">
    <w:abstractNumId w:val="10"/>
  </w:num>
  <w:num w:numId="59">
    <w:abstractNumId w:val="72"/>
  </w:num>
  <w:num w:numId="60">
    <w:abstractNumId w:val="20"/>
  </w:num>
  <w:num w:numId="61">
    <w:abstractNumId w:val="33"/>
  </w:num>
  <w:num w:numId="62">
    <w:abstractNumId w:val="2"/>
  </w:num>
  <w:num w:numId="63">
    <w:abstractNumId w:val="58"/>
  </w:num>
  <w:num w:numId="64">
    <w:abstractNumId w:val="31"/>
  </w:num>
  <w:num w:numId="65">
    <w:abstractNumId w:val="37"/>
  </w:num>
  <w:num w:numId="66">
    <w:abstractNumId w:val="79"/>
  </w:num>
  <w:num w:numId="67">
    <w:abstractNumId w:val="61"/>
  </w:num>
  <w:num w:numId="68">
    <w:abstractNumId w:val="36"/>
  </w:num>
  <w:num w:numId="69">
    <w:abstractNumId w:val="25"/>
  </w:num>
  <w:num w:numId="70">
    <w:abstractNumId w:val="19"/>
  </w:num>
  <w:num w:numId="71">
    <w:abstractNumId w:val="43"/>
  </w:num>
  <w:num w:numId="72">
    <w:abstractNumId w:val="56"/>
  </w:num>
  <w:num w:numId="73">
    <w:abstractNumId w:val="57"/>
  </w:num>
  <w:num w:numId="74">
    <w:abstractNumId w:val="7"/>
  </w:num>
  <w:num w:numId="75">
    <w:abstractNumId w:val="39"/>
  </w:num>
  <w:num w:numId="76">
    <w:abstractNumId w:val="30"/>
  </w:num>
  <w:num w:numId="77">
    <w:abstractNumId w:val="17"/>
  </w:num>
  <w:num w:numId="78">
    <w:abstractNumId w:val="54"/>
  </w:num>
  <w:num w:numId="79">
    <w:abstractNumId w:val="44"/>
  </w:num>
  <w:num w:numId="80">
    <w:abstractNumId w:val="18"/>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enata Szott">
    <w15:presenceInfo w15:providerId="AD" w15:userId="S-1-5-21-768356751-920207674-2824386570-19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trackRevisions/>
  <w:defaultTabStop w:val="708"/>
  <w:hyphenationZone w:val="425"/>
  <w:characterSpacingControl w:val="doNotCompress"/>
  <w:hdrShapeDefaults>
    <o:shapedefaults v:ext="edit" spidmax="675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0485"/>
    <w:rsid w:val="0005048D"/>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CD2"/>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78D"/>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147"/>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797"/>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4D1"/>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66B3"/>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433"/>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675"/>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07"/>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974"/>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4F8D"/>
    <w:rsid w:val="003850EC"/>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4F4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F73"/>
    <w:rsid w:val="003D51BA"/>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5B73"/>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E6A"/>
    <w:rsid w:val="00442F89"/>
    <w:rsid w:val="00443AE4"/>
    <w:rsid w:val="00443B98"/>
    <w:rsid w:val="00444198"/>
    <w:rsid w:val="004445B7"/>
    <w:rsid w:val="0044483B"/>
    <w:rsid w:val="00444865"/>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13"/>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11D"/>
    <w:rsid w:val="004A4577"/>
    <w:rsid w:val="004A46CD"/>
    <w:rsid w:val="004A4769"/>
    <w:rsid w:val="004A4856"/>
    <w:rsid w:val="004A4936"/>
    <w:rsid w:val="004A4A51"/>
    <w:rsid w:val="004A4B6E"/>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B0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1DC"/>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1F"/>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34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394"/>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3D0B"/>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65C"/>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588"/>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698"/>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27E23"/>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496"/>
    <w:rsid w:val="006516AB"/>
    <w:rsid w:val="00651818"/>
    <w:rsid w:val="00651DC4"/>
    <w:rsid w:val="0065220C"/>
    <w:rsid w:val="00652296"/>
    <w:rsid w:val="0065236B"/>
    <w:rsid w:val="006528EA"/>
    <w:rsid w:val="0065294B"/>
    <w:rsid w:val="00652BBF"/>
    <w:rsid w:val="00652C61"/>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1EEF"/>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A78EF"/>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5765"/>
    <w:rsid w:val="006C6083"/>
    <w:rsid w:val="006C60CF"/>
    <w:rsid w:val="006C627A"/>
    <w:rsid w:val="006C6512"/>
    <w:rsid w:val="006C66C4"/>
    <w:rsid w:val="006C6701"/>
    <w:rsid w:val="006C6BEB"/>
    <w:rsid w:val="006C78D9"/>
    <w:rsid w:val="006C7ED3"/>
    <w:rsid w:val="006D114F"/>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6E2"/>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944"/>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0BE"/>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5DA2"/>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609"/>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19D"/>
    <w:rsid w:val="00884576"/>
    <w:rsid w:val="00884629"/>
    <w:rsid w:val="00884897"/>
    <w:rsid w:val="00884C01"/>
    <w:rsid w:val="00884C57"/>
    <w:rsid w:val="00884CC4"/>
    <w:rsid w:val="008850AE"/>
    <w:rsid w:val="008856E0"/>
    <w:rsid w:val="00885971"/>
    <w:rsid w:val="00885D4F"/>
    <w:rsid w:val="0088601A"/>
    <w:rsid w:val="008864E3"/>
    <w:rsid w:val="008866B3"/>
    <w:rsid w:val="00886D48"/>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3EAD"/>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09B"/>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446"/>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496D"/>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17BE8"/>
    <w:rsid w:val="00A20127"/>
    <w:rsid w:val="00A20328"/>
    <w:rsid w:val="00A21AAE"/>
    <w:rsid w:val="00A21BDB"/>
    <w:rsid w:val="00A21E2F"/>
    <w:rsid w:val="00A220A7"/>
    <w:rsid w:val="00A223D6"/>
    <w:rsid w:val="00A2241C"/>
    <w:rsid w:val="00A22428"/>
    <w:rsid w:val="00A22551"/>
    <w:rsid w:val="00A228ED"/>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619"/>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AA1"/>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A2B"/>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DB5"/>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0CC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DF"/>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29E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0FF6"/>
    <w:rsid w:val="00C11164"/>
    <w:rsid w:val="00C114EF"/>
    <w:rsid w:val="00C1186D"/>
    <w:rsid w:val="00C1227F"/>
    <w:rsid w:val="00C12732"/>
    <w:rsid w:val="00C1273B"/>
    <w:rsid w:val="00C12747"/>
    <w:rsid w:val="00C12B04"/>
    <w:rsid w:val="00C13845"/>
    <w:rsid w:val="00C14644"/>
    <w:rsid w:val="00C14AAD"/>
    <w:rsid w:val="00C14BF5"/>
    <w:rsid w:val="00C14C12"/>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525"/>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2A7"/>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1CD"/>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0B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5D53"/>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1EB"/>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634"/>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0C54"/>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D83"/>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8EA"/>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169"/>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0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67"/>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1AF"/>
    <w:rsid w:val="00EF1434"/>
    <w:rsid w:val="00EF165D"/>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169"/>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1CC"/>
    <w:rsid w:val="00F33893"/>
    <w:rsid w:val="00F33FCF"/>
    <w:rsid w:val="00F34DC0"/>
    <w:rsid w:val="00F356DB"/>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0D7"/>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09"/>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image" Target="media/image43.jpeg"/><Relationship Id="rId21" Type="http://schemas.openxmlformats.org/officeDocument/2006/relationships/image" Target="media/image6.png"/><Relationship Id="rId42" Type="http://schemas.openxmlformats.org/officeDocument/2006/relationships/image" Target="media/image17.emf"/><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hyperlink" Target="http://bip.bobolice.pl/index.php?id=103368"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8.emf"/><Relationship Id="rId112" Type="http://schemas.openxmlformats.org/officeDocument/2006/relationships/diagramData" Target="diagrams/data1.xml"/><Relationship Id="rId16" Type="http://schemas.openxmlformats.org/officeDocument/2006/relationships/footer" Target="footer2.xml"/><Relationship Id="rId107" Type="http://schemas.openxmlformats.org/officeDocument/2006/relationships/image" Target="media/image42.jpe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5.xml"/><Relationship Id="rId37"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chart" Target="charts/chart7.xml"/><Relationship Id="rId53" Type="http://schemas.openxmlformats.org/officeDocument/2006/relationships/chart" Target="charts/chart13.xml"/><Relationship Id="rId58" Type="http://schemas.openxmlformats.org/officeDocument/2006/relationships/chart" Target="charts/chart16.xml"/><Relationship Id="rId66" Type="http://schemas.openxmlformats.org/officeDocument/2006/relationships/hyperlink" Target="http://prawomiejscowe.pl/UrzadGminyBialogard/document/241526/Uchwa%C5%82a-XXIII_137_2016" TargetMode="External"/><Relationship Id="rId74" Type="http://schemas.openxmlformats.org/officeDocument/2006/relationships/hyperlink" Target="http://bip.bialogard.info/uploads/media/Uchwala_Nr_XVIII-164-2016_zal.pdf"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s://prawomiejscowe.pl/UrzadMiejskiwTychowie/document/572767/Uchwa%C5%82a-XI_70_19" TargetMode="External"/><Relationship Id="rId102" Type="http://schemas.openxmlformats.org/officeDocument/2006/relationships/chart" Target="charts/chart17.xml"/><Relationship Id="rId110" Type="http://schemas.microsoft.com/office/2016/09/relationships/commentsIds" Target="commentsIds.xml"/><Relationship Id="rId115" Type="http://schemas.openxmlformats.org/officeDocument/2006/relationships/diagramColors" Target="diagrams/colors1.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29.png"/><Relationship Id="rId95" Type="http://schemas.openxmlformats.org/officeDocument/2006/relationships/image" Target="media/image34.jpeg"/><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chart" Target="charts/chart6.xml"/><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hyperlink" Target="http://bip.bedzino.pl/userfiles/file/uchwaly/2016/2016_153_XX.pdf" TargetMode="External"/><Relationship Id="rId69" Type="http://schemas.openxmlformats.org/officeDocument/2006/relationships/hyperlink" Target="http://bip.dygowo.pl/index.php?id=94257" TargetMode="External"/><Relationship Id="rId77" Type="http://schemas.openxmlformats.org/officeDocument/2006/relationships/hyperlink" Target="http://bip.koszalin.pl/?a=25285" TargetMode="External"/><Relationship Id="rId100" Type="http://schemas.openxmlformats.org/officeDocument/2006/relationships/image" Target="media/image37.emf"/><Relationship Id="rId105" Type="http://schemas.openxmlformats.org/officeDocument/2006/relationships/image" Target="media/image40.png"/><Relationship Id="rId113" Type="http://schemas.openxmlformats.org/officeDocument/2006/relationships/diagramLayout" Target="diagrams/layout1.xm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hyperlink" Target="http://www.gmina.kolobrzeg.pl/uploads/pub/pages/page_267/text_images/PGN_Ko%C5%82obrzeg.pdf"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2.png"/><Relationship Id="rId98" Type="http://schemas.openxmlformats.org/officeDocument/2006/relationships/hyperlink" Target="http://www.mzk.koszalin.p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chart" Target="charts/chart8.xml"/><Relationship Id="rId59" Type="http://schemas.openxmlformats.org/officeDocument/2006/relationships/image" Target="media/image23.png"/><Relationship Id="rId67" Type="http://schemas.openxmlformats.org/officeDocument/2006/relationships/hyperlink" Target="http://bip.biesiekierz.eu/userfiles/file/uchwaly/2016/2016-153-XVIII.pdf" TargetMode="External"/><Relationship Id="rId103" Type="http://schemas.openxmlformats.org/officeDocument/2006/relationships/image" Target="media/image39.png"/><Relationship Id="rId108" Type="http://schemas.openxmlformats.org/officeDocument/2006/relationships/comments" Target="comments.xml"/><Relationship Id="rId116" Type="http://schemas.microsoft.com/office/2007/relationships/diagramDrawing" Target="diagrams/drawing1.xml"/><Relationship Id="rId20" Type="http://schemas.openxmlformats.org/officeDocument/2006/relationships/chart" Target="charts/chart1.xml"/><Relationship Id="rId41" Type="http://schemas.openxmlformats.org/officeDocument/2006/relationships/image" Target="media/image16.jpeg"/><Relationship Id="rId54" Type="http://schemas.openxmlformats.org/officeDocument/2006/relationships/chart" Target="charts/chart14.xml"/><Relationship Id="rId62" Type="http://schemas.openxmlformats.org/officeDocument/2006/relationships/image" Target="media/image26.jpeg"/><Relationship Id="rId70" Type="http://schemas.openxmlformats.org/officeDocument/2006/relationships/hyperlink" Target="http://bip.goscino.com.pl/index.php?id=177767" TargetMode="External"/><Relationship Id="rId75" Type="http://schemas.openxmlformats.org/officeDocument/2006/relationships/hyperlink" Target="http://umkolobrzeg.esp.parseta.pl/index.php?id=94186" TargetMode="External"/><Relationship Id="rId83" Type="http://schemas.openxmlformats.org/officeDocument/2006/relationships/hyperlink" Target="http://ug.swieszyno.ibip.pl/public/get_file_contents.php?id=315565"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5.emf"/><Relationship Id="rId11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chart" Target="charts/chart4.xml"/><Relationship Id="rId36" Type="http://schemas.openxmlformats.org/officeDocument/2006/relationships/footer" Target="footer5.xml"/><Relationship Id="rId49" Type="http://schemas.openxmlformats.org/officeDocument/2006/relationships/image" Target="media/image20.png"/><Relationship Id="rId57" Type="http://schemas.openxmlformats.org/officeDocument/2006/relationships/image" Target="media/image22.png"/><Relationship Id="rId106" Type="http://schemas.openxmlformats.org/officeDocument/2006/relationships/image" Target="media/image41.jpeg"/><Relationship Id="rId114" Type="http://schemas.openxmlformats.org/officeDocument/2006/relationships/diagramQuickStyle" Target="diagrams/quickStyle1.xml"/><Relationship Id="rId119" Type="http://schemas.microsoft.com/office/2011/relationships/people" Target="people.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18.png"/><Relationship Id="rId52" Type="http://schemas.openxmlformats.org/officeDocument/2006/relationships/chart" Target="charts/chart12.xml"/><Relationship Id="rId60" Type="http://schemas.openxmlformats.org/officeDocument/2006/relationships/image" Target="media/image24.png"/><Relationship Id="rId65" Type="http://schemas.openxmlformats.org/officeDocument/2006/relationships/hyperlink" Target="http://ug.bialogard.ibip.pl/public/get_file_contents.php?id=284896" TargetMode="External"/><Relationship Id="rId73" Type="http://schemas.openxmlformats.org/officeDocument/2006/relationships/hyperlink" Target="http://bip.manowo.pl/dokumenty/1346"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image" Target="media/image33.emf"/><Relationship Id="rId99" Type="http://schemas.openxmlformats.org/officeDocument/2006/relationships/hyperlink" Target="http://www.km.kolobrzeg.pl/" TargetMode="External"/><Relationship Id="rId101"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footer" Target="footer7.xml"/><Relationship Id="rId109" Type="http://schemas.microsoft.com/office/2011/relationships/commentsExtended" Target="commentsExtended.xml"/><Relationship Id="rId34" Type="http://schemas.openxmlformats.org/officeDocument/2006/relationships/header" Target="header4.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bip.koszalin.pl/?a=21781" TargetMode="External"/><Relationship Id="rId97" Type="http://schemas.openxmlformats.org/officeDocument/2006/relationships/image" Target="media/image36.emf"/><Relationship Id="rId104" Type="http://schemas.microsoft.com/office/2007/relationships/hdphoto" Target="media/hdphoto1.wdp"/><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bip.karlino.pl/index.php?id=107024"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CFF35-7942-4D89-899E-3AC8074B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183</Pages>
  <Words>60982</Words>
  <Characters>365896</Characters>
  <Application>Microsoft Office Word</Application>
  <DocSecurity>0</DocSecurity>
  <Lines>3049</Lines>
  <Paragraphs>852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426026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Renata Szott</cp:lastModifiedBy>
  <cp:revision>5</cp:revision>
  <cp:lastPrinted>2019-10-23T13:23:00Z</cp:lastPrinted>
  <dcterms:created xsi:type="dcterms:W3CDTF">2020-07-16T07:58:00Z</dcterms:created>
  <dcterms:modified xsi:type="dcterms:W3CDTF">2020-07-17T11:28:00Z</dcterms:modified>
</cp:coreProperties>
</file>